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33D04" w:rsidRPr="00690855" w:rsidRDefault="002220DA" w:rsidP="002220DA">
      <w:pPr>
        <w:pStyle w:val="Titolo1"/>
        <w:spacing w:after="120"/>
        <w:jc w:val="center"/>
        <w:rPr>
          <w:rFonts w:ascii="Arial" w:hAnsi="Arial" w:cs="Arial"/>
          <w:sz w:val="40"/>
          <w:szCs w:val="36"/>
          <w:lang w:val="it-IT"/>
        </w:rPr>
      </w:pPr>
      <w:r w:rsidRPr="00690855">
        <w:rPr>
          <w:rFonts w:ascii="Arial" w:hAnsi="Arial" w:cs="Arial"/>
          <w:sz w:val="40"/>
          <w:szCs w:val="36"/>
          <w:lang w:val="it-IT"/>
        </w:rPr>
        <w:t xml:space="preserve">Specifiche </w:t>
      </w:r>
      <w:proofErr w:type="spellStart"/>
      <w:r w:rsidRPr="00690855">
        <w:rPr>
          <w:rFonts w:ascii="Arial" w:hAnsi="Arial" w:cs="Arial"/>
          <w:sz w:val="40"/>
          <w:szCs w:val="36"/>
          <w:lang w:val="it-IT"/>
        </w:rPr>
        <w:t>MasterPatio</w:t>
      </w:r>
      <w:proofErr w:type="spellEnd"/>
    </w:p>
    <w:p w:rsidR="002220DA" w:rsidRPr="00690855" w:rsidRDefault="002220DA" w:rsidP="002220DA">
      <w:pPr>
        <w:pStyle w:val="Titolo2"/>
        <w:jc w:val="center"/>
        <w:rPr>
          <w:rFonts w:ascii="Arial" w:hAnsi="Arial" w:cs="Arial"/>
          <w:sz w:val="28"/>
          <w:szCs w:val="28"/>
          <w:lang w:val="it-IT"/>
        </w:rPr>
      </w:pPr>
      <w:r w:rsidRPr="00690855">
        <w:rPr>
          <w:rFonts w:ascii="Arial" w:hAnsi="Arial" w:cs="Arial"/>
          <w:sz w:val="28"/>
          <w:szCs w:val="28"/>
          <w:lang w:val="it-IT"/>
        </w:rPr>
        <w:t>Capitolato di Sistema</w:t>
      </w:r>
    </w:p>
    <w:p w:rsidR="002220DA" w:rsidRPr="00690855" w:rsidRDefault="002220DA" w:rsidP="002220DA">
      <w:pPr>
        <w:rPr>
          <w:lang w:val="it-IT"/>
        </w:rPr>
      </w:pPr>
    </w:p>
    <w:p w:rsidR="007D0E7B" w:rsidRPr="00853CF5" w:rsidRDefault="007D0E7B">
      <w:pPr>
        <w:pStyle w:val="Titel"/>
        <w:rPr>
          <w:sz w:val="20"/>
          <w:lang w:val="it-IT"/>
        </w:rPr>
      </w:pPr>
    </w:p>
    <w:p w:rsidR="00C33D04" w:rsidRPr="00853CF5" w:rsidRDefault="00C33D04">
      <w:pPr>
        <w:pStyle w:val="BodyReynaers"/>
        <w:tabs>
          <w:tab w:val="left" w:pos="5812"/>
        </w:tabs>
        <w:rPr>
          <w:b/>
          <w:bCs/>
          <w:lang w:val="it-IT"/>
        </w:rPr>
      </w:pPr>
    </w:p>
    <w:p w:rsidR="00736CAD" w:rsidRPr="00853CF5" w:rsidRDefault="002220DA" w:rsidP="00810989">
      <w:pPr>
        <w:pStyle w:val="HeadReynaers"/>
        <w:numPr>
          <w:ilvl w:val="0"/>
          <w:numId w:val="16"/>
        </w:numPr>
        <w:ind w:left="284" w:right="424" w:hanging="284"/>
        <w:jc w:val="both"/>
        <w:rPr>
          <w:lang w:val="it-IT"/>
        </w:rPr>
      </w:pPr>
      <w:r w:rsidRPr="00853CF5">
        <w:rPr>
          <w:lang w:val="it-IT"/>
        </w:rPr>
        <w:t>Si</w:t>
      </w:r>
      <w:r w:rsidR="00736CAD" w:rsidRPr="00853CF5">
        <w:rPr>
          <w:lang w:val="it-IT"/>
        </w:rPr>
        <w:t>stem</w:t>
      </w:r>
      <w:r w:rsidRPr="00853CF5">
        <w:rPr>
          <w:lang w:val="it-IT"/>
        </w:rPr>
        <w:t>a</w:t>
      </w:r>
    </w:p>
    <w:p w:rsidR="00736CAD" w:rsidRPr="00690855" w:rsidRDefault="00736CAD" w:rsidP="00810989">
      <w:pPr>
        <w:pStyle w:val="BodyReynaers"/>
        <w:ind w:right="424"/>
        <w:jc w:val="both"/>
        <w:rPr>
          <w:lang w:val="it-IT"/>
        </w:rPr>
      </w:pPr>
    </w:p>
    <w:p w:rsidR="0050538A" w:rsidRPr="00690855" w:rsidRDefault="00690855" w:rsidP="00810989">
      <w:pPr>
        <w:pStyle w:val="BodyReynaers"/>
        <w:tabs>
          <w:tab w:val="left" w:pos="5812"/>
        </w:tabs>
        <w:ind w:right="424"/>
        <w:jc w:val="both"/>
        <w:rPr>
          <w:lang w:val="it-IT"/>
        </w:rPr>
      </w:pPr>
      <w:r w:rsidRPr="00690855">
        <w:rPr>
          <w:lang w:val="it-IT"/>
        </w:rPr>
        <w:t xml:space="preserve">Il Sistema scorrevole ed alzante-scorrevole </w:t>
      </w:r>
      <w:proofErr w:type="spellStart"/>
      <w:r w:rsidRPr="00690855">
        <w:rPr>
          <w:lang w:val="it-IT"/>
        </w:rPr>
        <w:t>MasterPatio</w:t>
      </w:r>
      <w:proofErr w:type="spellEnd"/>
      <w:r w:rsidRPr="00690855">
        <w:rPr>
          <w:lang w:val="it-IT"/>
        </w:rPr>
        <w:t xml:space="preserve"> è composto da profili in Alluminio a taglio termico</w:t>
      </w:r>
      <w:r w:rsidR="00736CAD" w:rsidRPr="00690855">
        <w:rPr>
          <w:lang w:val="it-IT"/>
        </w:rPr>
        <w:t xml:space="preserve"> </w:t>
      </w:r>
      <w:r w:rsidRPr="00690855">
        <w:rPr>
          <w:lang w:val="it-IT"/>
        </w:rPr>
        <w:t>e consente la fabbricazione di elementi scorrevoli a una e a 2 guide</w:t>
      </w:r>
      <w:r>
        <w:rPr>
          <w:lang w:val="it-IT"/>
        </w:rPr>
        <w:t xml:space="preserve"> utilizzando gli stessi profili anta per entrambe le versioni</w:t>
      </w:r>
      <w:r w:rsidR="00736CAD" w:rsidRPr="00690855">
        <w:rPr>
          <w:lang w:val="it-IT"/>
        </w:rPr>
        <w:t xml:space="preserve">. </w:t>
      </w:r>
      <w:r>
        <w:rPr>
          <w:lang w:val="it-IT"/>
        </w:rPr>
        <w:t>Solo il telaio esterno cambiano in base alla tipologia di porta scorrevole</w:t>
      </w:r>
      <w:r w:rsidR="00736CAD" w:rsidRPr="00690855">
        <w:rPr>
          <w:lang w:val="it-IT"/>
        </w:rPr>
        <w:t xml:space="preserve">. </w:t>
      </w:r>
    </w:p>
    <w:p w:rsidR="0050538A" w:rsidRPr="00690855" w:rsidRDefault="0050538A" w:rsidP="00810989">
      <w:pPr>
        <w:pStyle w:val="BodyReynaers"/>
        <w:tabs>
          <w:tab w:val="left" w:pos="5812"/>
        </w:tabs>
        <w:ind w:right="424"/>
        <w:jc w:val="both"/>
        <w:rPr>
          <w:lang w:val="it-IT"/>
        </w:rPr>
      </w:pPr>
    </w:p>
    <w:p w:rsidR="0050538A" w:rsidRPr="00690855" w:rsidRDefault="00690855" w:rsidP="00810989">
      <w:pPr>
        <w:pStyle w:val="BodyReynaers"/>
        <w:tabs>
          <w:tab w:val="left" w:pos="5812"/>
        </w:tabs>
        <w:ind w:right="424"/>
        <w:jc w:val="both"/>
        <w:rPr>
          <w:lang w:val="it-IT"/>
        </w:rPr>
      </w:pPr>
      <w:r>
        <w:rPr>
          <w:lang w:val="it-IT"/>
        </w:rPr>
        <w:t xml:space="preserve">I profili telaio presentano una profondità costruttiva di </w:t>
      </w:r>
      <w:r w:rsidR="00736CAD" w:rsidRPr="00690855">
        <w:rPr>
          <w:lang w:val="it-IT"/>
        </w:rPr>
        <w:t xml:space="preserve">180 mm, </w:t>
      </w:r>
      <w:r>
        <w:rPr>
          <w:lang w:val="it-IT"/>
        </w:rPr>
        <w:t>mentre i profili anta hanno una profondità costruttiva pari a</w:t>
      </w:r>
      <w:r w:rsidR="00736CAD" w:rsidRPr="00690855">
        <w:rPr>
          <w:lang w:val="it-IT"/>
        </w:rPr>
        <w:t xml:space="preserve"> 77 mm</w:t>
      </w:r>
      <w:r w:rsidR="0050538A" w:rsidRPr="00690855">
        <w:rPr>
          <w:lang w:val="it-IT"/>
        </w:rPr>
        <w:t xml:space="preserve"> (</w:t>
      </w:r>
      <w:r>
        <w:rPr>
          <w:lang w:val="it-IT"/>
        </w:rPr>
        <w:t>misurazione dall’interno verso l’esterno</w:t>
      </w:r>
      <w:r w:rsidR="0050538A" w:rsidRPr="00690855">
        <w:rPr>
          <w:lang w:val="it-IT"/>
        </w:rPr>
        <w:t>)</w:t>
      </w:r>
      <w:r w:rsidR="00736CAD" w:rsidRPr="00690855">
        <w:rPr>
          <w:lang w:val="it-IT"/>
        </w:rPr>
        <w:t xml:space="preserve">. </w:t>
      </w:r>
    </w:p>
    <w:p w:rsidR="0050538A" w:rsidRPr="00690855" w:rsidRDefault="0050538A" w:rsidP="00810989">
      <w:pPr>
        <w:pStyle w:val="BodyReynaers"/>
        <w:tabs>
          <w:tab w:val="left" w:pos="5812"/>
        </w:tabs>
        <w:ind w:right="424"/>
        <w:jc w:val="both"/>
        <w:rPr>
          <w:lang w:val="it-IT"/>
        </w:rPr>
      </w:pPr>
    </w:p>
    <w:p w:rsidR="0050538A" w:rsidRPr="00690855" w:rsidRDefault="00D07A10" w:rsidP="00810989">
      <w:pPr>
        <w:pStyle w:val="BodyReynaers"/>
        <w:tabs>
          <w:tab w:val="left" w:pos="5812"/>
        </w:tabs>
        <w:ind w:right="424"/>
        <w:jc w:val="both"/>
        <w:rPr>
          <w:lang w:val="it-IT"/>
        </w:rPr>
      </w:pPr>
      <w:r w:rsidRPr="00D07A10">
        <w:rPr>
          <w:lang w:val="it-IT"/>
        </w:rPr>
        <w:t>Le pareti del profilo strutturale hanno uno spessore nominale compreso tra 1,6 e 2,5 mm a seconda della geometria del profilo.</w:t>
      </w:r>
      <w:r w:rsidR="00736CAD" w:rsidRPr="00690855">
        <w:rPr>
          <w:lang w:val="it-IT"/>
        </w:rPr>
        <w:t xml:space="preserve"> </w:t>
      </w:r>
      <w:r w:rsidRPr="00D07A10">
        <w:rPr>
          <w:lang w:val="it-IT"/>
        </w:rPr>
        <w:t>I profili sono dotati di barrette in poliammide PA6.6 riciclato</w:t>
      </w:r>
      <w:r w:rsidR="00736CAD" w:rsidRPr="00690855">
        <w:rPr>
          <w:lang w:val="it-IT"/>
        </w:rPr>
        <w:t xml:space="preserve">. </w:t>
      </w:r>
      <w:r w:rsidRPr="00D07A10">
        <w:rPr>
          <w:lang w:val="it-IT"/>
        </w:rPr>
        <w:t>È presente un doppio taglio termico di 40 mm nei profili inferiore e superiore e un unico taglio termico di 28 o 40 mm nei profili laterali</w:t>
      </w:r>
      <w:r w:rsidR="00736CAD" w:rsidRPr="00690855">
        <w:rPr>
          <w:lang w:val="it-IT"/>
        </w:rPr>
        <w:t xml:space="preserve">. </w:t>
      </w:r>
      <w:r w:rsidRPr="00D07A10">
        <w:rPr>
          <w:lang w:val="it-IT"/>
        </w:rPr>
        <w:t>I profili delle ante hanno un taglio termico di 41 mm</w:t>
      </w:r>
      <w:r w:rsidR="00736CAD" w:rsidRPr="00690855">
        <w:rPr>
          <w:lang w:val="it-IT"/>
        </w:rPr>
        <w:t xml:space="preserve">. </w:t>
      </w:r>
      <w:r w:rsidRPr="00D07A10">
        <w:rPr>
          <w:lang w:val="it-IT"/>
        </w:rPr>
        <w:t>Il taglio termico nell'anta è progettato in modo tale che la ferramenta (</w:t>
      </w:r>
      <w:r>
        <w:rPr>
          <w:lang w:val="it-IT"/>
        </w:rPr>
        <w:t>carrelli e</w:t>
      </w:r>
      <w:r w:rsidRPr="00D07A10">
        <w:rPr>
          <w:lang w:val="it-IT"/>
        </w:rPr>
        <w:t xml:space="preserve"> serratura) possa essere installata centralmente nel profilo dell'anta</w:t>
      </w:r>
      <w:r w:rsidR="00736CAD" w:rsidRPr="00690855">
        <w:rPr>
          <w:lang w:val="it-IT"/>
        </w:rPr>
        <w:t xml:space="preserve">. </w:t>
      </w:r>
    </w:p>
    <w:p w:rsidR="0050538A" w:rsidRPr="00690855" w:rsidRDefault="0050538A" w:rsidP="00810989">
      <w:pPr>
        <w:pStyle w:val="BodyReynaers"/>
        <w:tabs>
          <w:tab w:val="left" w:pos="5812"/>
        </w:tabs>
        <w:ind w:right="424"/>
        <w:jc w:val="both"/>
        <w:rPr>
          <w:lang w:val="it-IT"/>
        </w:rPr>
      </w:pPr>
    </w:p>
    <w:p w:rsidR="0050538A" w:rsidRPr="00690855" w:rsidRDefault="00D07A10" w:rsidP="00810989">
      <w:pPr>
        <w:pStyle w:val="BodyReynaers"/>
        <w:tabs>
          <w:tab w:val="left" w:pos="5812"/>
        </w:tabs>
        <w:ind w:right="424"/>
        <w:jc w:val="both"/>
        <w:rPr>
          <w:lang w:val="it-IT"/>
        </w:rPr>
      </w:pPr>
      <w:r w:rsidRPr="00D07A10">
        <w:rPr>
          <w:lang w:val="it-IT"/>
        </w:rPr>
        <w:t>Il peso del vetro viene deviato direttamente sulle ruote tramite supporti in vetro brevettati. Il peso massimo dell'anta è di 400 kg</w:t>
      </w:r>
      <w:r w:rsidR="00736CAD" w:rsidRPr="00690855">
        <w:rPr>
          <w:lang w:val="it-IT"/>
        </w:rPr>
        <w:t xml:space="preserve">. </w:t>
      </w:r>
    </w:p>
    <w:p w:rsidR="0050538A" w:rsidRPr="00690855" w:rsidRDefault="0050538A" w:rsidP="00810989">
      <w:pPr>
        <w:pStyle w:val="BodyReynaers"/>
        <w:tabs>
          <w:tab w:val="left" w:pos="5812"/>
        </w:tabs>
        <w:ind w:right="424"/>
        <w:jc w:val="both"/>
        <w:rPr>
          <w:lang w:val="it-IT"/>
        </w:rPr>
      </w:pPr>
    </w:p>
    <w:p w:rsidR="0050538A" w:rsidRPr="00690855" w:rsidRDefault="009A0DBC" w:rsidP="00810989">
      <w:pPr>
        <w:pStyle w:val="BodyReynaers"/>
        <w:tabs>
          <w:tab w:val="left" w:pos="5812"/>
        </w:tabs>
        <w:ind w:right="424"/>
        <w:jc w:val="both"/>
        <w:rPr>
          <w:color w:val="00B050"/>
          <w:lang w:val="it-IT"/>
        </w:rPr>
      </w:pPr>
      <w:r>
        <w:rPr>
          <w:lang w:val="it-IT"/>
        </w:rPr>
        <w:t>L’incontro</w:t>
      </w:r>
      <w:r w:rsidR="00AD2021">
        <w:rPr>
          <w:lang w:val="it-IT"/>
        </w:rPr>
        <w:t xml:space="preserve"> centrale della porta scorrevole ha una larghezza visibile di 87 mm ed è disponibile anche nella variante </w:t>
      </w:r>
      <w:proofErr w:type="spellStart"/>
      <w:r w:rsidR="00AD2021" w:rsidRPr="009A0DBC">
        <w:rPr>
          <w:i/>
          <w:lang w:val="it-IT"/>
        </w:rPr>
        <w:t>Slim</w:t>
      </w:r>
      <w:proofErr w:type="spellEnd"/>
      <w:r w:rsidR="00AD2021" w:rsidRPr="009A0DBC">
        <w:rPr>
          <w:i/>
          <w:lang w:val="it-IT"/>
        </w:rPr>
        <w:t xml:space="preserve"> Chicane</w:t>
      </w:r>
      <w:r w:rsidR="00AD2021">
        <w:rPr>
          <w:lang w:val="it-IT"/>
        </w:rPr>
        <w:t xml:space="preserve"> con larghezza visibile pari a</w:t>
      </w:r>
      <w:r w:rsidR="00AD2021" w:rsidRPr="00AD2021">
        <w:rPr>
          <w:lang w:val="it-IT"/>
        </w:rPr>
        <w:t xml:space="preserve"> 50 mm.</w:t>
      </w:r>
      <w:r w:rsidR="00AD2021">
        <w:rPr>
          <w:lang w:val="it-IT"/>
        </w:rPr>
        <w:t xml:space="preserve"> Tutti i profili traversi della serie </w:t>
      </w:r>
      <w:proofErr w:type="spellStart"/>
      <w:r w:rsidR="00AD2021">
        <w:rPr>
          <w:lang w:val="it-IT"/>
        </w:rPr>
        <w:t>MasterPatio</w:t>
      </w:r>
      <w:proofErr w:type="spellEnd"/>
      <w:r w:rsidR="00AD2021">
        <w:rPr>
          <w:lang w:val="it-IT"/>
        </w:rPr>
        <w:t xml:space="preserve"> possono essere utilizzati per realizzare ante fisse o scorrevoli</w:t>
      </w:r>
      <w:r w:rsidR="00736CAD" w:rsidRPr="00690855">
        <w:rPr>
          <w:lang w:val="it-IT"/>
        </w:rPr>
        <w:t>.</w:t>
      </w:r>
      <w:r w:rsidR="00AD2021">
        <w:rPr>
          <w:lang w:val="it-IT"/>
        </w:rPr>
        <w:t xml:space="preserve"> Finestre a battente ad apertura verso l’interno o verso l’esterno possono essere integrate nella serie </w:t>
      </w:r>
      <w:proofErr w:type="spellStart"/>
      <w:r w:rsidR="00736CAD" w:rsidRPr="00690855">
        <w:rPr>
          <w:lang w:val="it-IT"/>
        </w:rPr>
        <w:t>Masterpatio</w:t>
      </w:r>
      <w:proofErr w:type="spellEnd"/>
      <w:r w:rsidR="00736CAD" w:rsidRPr="00690855">
        <w:rPr>
          <w:lang w:val="it-IT"/>
        </w:rPr>
        <w:t>.</w:t>
      </w:r>
    </w:p>
    <w:p w:rsidR="0050538A" w:rsidRPr="00690855" w:rsidRDefault="0050538A" w:rsidP="00810989">
      <w:pPr>
        <w:pStyle w:val="BodyReynaers"/>
        <w:tabs>
          <w:tab w:val="left" w:pos="5812"/>
        </w:tabs>
        <w:ind w:right="424"/>
        <w:jc w:val="both"/>
        <w:rPr>
          <w:color w:val="00B050"/>
          <w:lang w:val="it-IT"/>
        </w:rPr>
      </w:pPr>
    </w:p>
    <w:p w:rsidR="00736CAD" w:rsidRPr="00690855" w:rsidRDefault="009A0DBC" w:rsidP="00810989">
      <w:pPr>
        <w:pStyle w:val="BodyReynaers"/>
        <w:tabs>
          <w:tab w:val="left" w:pos="5812"/>
        </w:tabs>
        <w:ind w:right="424"/>
        <w:jc w:val="both"/>
        <w:rPr>
          <w:lang w:val="it-IT"/>
        </w:rPr>
      </w:pPr>
      <w:r>
        <w:rPr>
          <w:lang w:val="it-IT"/>
        </w:rPr>
        <w:t xml:space="preserve">Le porte scorrevoli della serie </w:t>
      </w:r>
      <w:proofErr w:type="spellStart"/>
      <w:r>
        <w:rPr>
          <w:lang w:val="it-IT"/>
        </w:rPr>
        <w:t>MasterPatio</w:t>
      </w:r>
      <w:proofErr w:type="spellEnd"/>
      <w:r>
        <w:rPr>
          <w:lang w:val="it-IT"/>
        </w:rPr>
        <w:t xml:space="preserve"> raggiungono un’altezza totale di 3700 mm. </w:t>
      </w:r>
      <w:r w:rsidRPr="009A0DBC">
        <w:rPr>
          <w:lang w:val="it-IT"/>
        </w:rPr>
        <w:t>Gli incontri centrali sono rinforzati in base all'altezza e alle pressioni del vento prevalenti</w:t>
      </w:r>
      <w:r w:rsidR="00736CAD" w:rsidRPr="00690855">
        <w:rPr>
          <w:lang w:val="it-IT"/>
        </w:rPr>
        <w:t>.</w:t>
      </w:r>
    </w:p>
    <w:p w:rsidR="0050538A" w:rsidRPr="00690855" w:rsidRDefault="0050538A" w:rsidP="00810989">
      <w:pPr>
        <w:pStyle w:val="BodyReynaers"/>
        <w:tabs>
          <w:tab w:val="left" w:pos="5812"/>
        </w:tabs>
        <w:ind w:right="424"/>
        <w:jc w:val="both"/>
        <w:rPr>
          <w:lang w:val="it-IT"/>
        </w:rPr>
      </w:pPr>
    </w:p>
    <w:p w:rsidR="00CF1681" w:rsidRPr="00690855" w:rsidRDefault="009A0DBC" w:rsidP="00810989">
      <w:pPr>
        <w:pStyle w:val="BodyReynaers"/>
        <w:tabs>
          <w:tab w:val="left" w:pos="5812"/>
        </w:tabs>
        <w:ind w:right="424"/>
        <w:jc w:val="both"/>
        <w:rPr>
          <w:lang w:val="it-IT"/>
        </w:rPr>
      </w:pPr>
      <w:r w:rsidRPr="009A0DBC">
        <w:rPr>
          <w:lang w:val="it-IT"/>
        </w:rPr>
        <w:t xml:space="preserve">La serratura è installata nell'anta e dotata di 2 o 4 punti di chiusura. Un profilo di copertura in plastica nera è installato sulla parte superiore della serratura in modo che </w:t>
      </w:r>
      <w:r>
        <w:rPr>
          <w:lang w:val="it-IT"/>
        </w:rPr>
        <w:t xml:space="preserve">questa </w:t>
      </w:r>
      <w:r w:rsidRPr="009A0DBC">
        <w:rPr>
          <w:lang w:val="it-IT"/>
        </w:rPr>
        <w:t xml:space="preserve">rimanga ben nascosta anche quando </w:t>
      </w:r>
      <w:r>
        <w:rPr>
          <w:lang w:val="it-IT"/>
        </w:rPr>
        <w:t xml:space="preserve">l’anta del serramento </w:t>
      </w:r>
      <w:r w:rsidRPr="009A0DBC">
        <w:rPr>
          <w:lang w:val="it-IT"/>
        </w:rPr>
        <w:t>è aperta</w:t>
      </w:r>
      <w:r w:rsidR="00736CAD" w:rsidRPr="00690855">
        <w:rPr>
          <w:lang w:val="it-IT"/>
        </w:rPr>
        <w:t xml:space="preserve">. </w:t>
      </w:r>
      <w:r w:rsidRPr="009A0DBC">
        <w:rPr>
          <w:lang w:val="it-IT"/>
        </w:rPr>
        <w:t>Le contropiastre in acciaio inox sono inserite in un</w:t>
      </w:r>
      <w:r>
        <w:rPr>
          <w:lang w:val="it-IT"/>
        </w:rPr>
        <w:t xml:space="preserve">’apposita </w:t>
      </w:r>
      <w:r w:rsidRPr="009A0DBC">
        <w:rPr>
          <w:lang w:val="it-IT"/>
        </w:rPr>
        <w:t xml:space="preserve">scanalatura </w:t>
      </w:r>
      <w:r>
        <w:rPr>
          <w:lang w:val="it-IT"/>
        </w:rPr>
        <w:t>s</w:t>
      </w:r>
      <w:r w:rsidRPr="009A0DBC">
        <w:rPr>
          <w:lang w:val="it-IT"/>
        </w:rPr>
        <w:t>u</w:t>
      </w:r>
      <w:r>
        <w:rPr>
          <w:lang w:val="it-IT"/>
        </w:rPr>
        <w:t>l profilo del telaio verticale e sono completamente complanari al</w:t>
      </w:r>
      <w:r w:rsidRPr="009A0DBC">
        <w:rPr>
          <w:lang w:val="it-IT"/>
        </w:rPr>
        <w:t xml:space="preserve"> profilo del telaio. Un profilo di finitura è installato tra le contropiastre</w:t>
      </w:r>
      <w:r w:rsidR="00736CAD" w:rsidRPr="00690855">
        <w:rPr>
          <w:lang w:val="it-IT"/>
        </w:rPr>
        <w:t xml:space="preserve">. </w:t>
      </w:r>
    </w:p>
    <w:p w:rsidR="00CF1681" w:rsidRPr="00690855" w:rsidRDefault="00CF1681" w:rsidP="00810989">
      <w:pPr>
        <w:pStyle w:val="BodyReynaers"/>
        <w:tabs>
          <w:tab w:val="left" w:pos="5812"/>
        </w:tabs>
        <w:ind w:right="424"/>
        <w:jc w:val="both"/>
        <w:rPr>
          <w:lang w:val="it-IT"/>
        </w:rPr>
      </w:pPr>
    </w:p>
    <w:p w:rsidR="00736CAD" w:rsidRPr="00690855" w:rsidRDefault="009A0DBC" w:rsidP="00810989">
      <w:pPr>
        <w:pStyle w:val="BodyReynaers"/>
        <w:tabs>
          <w:tab w:val="left" w:pos="5812"/>
        </w:tabs>
        <w:ind w:right="424"/>
        <w:jc w:val="both"/>
        <w:rPr>
          <w:bCs/>
          <w:lang w:val="it-IT"/>
        </w:rPr>
      </w:pPr>
      <w:r>
        <w:rPr>
          <w:lang w:val="it-IT"/>
        </w:rPr>
        <w:t xml:space="preserve">La variante ad elevato isolamento </w:t>
      </w:r>
      <w:r w:rsidRPr="009A0DBC">
        <w:rPr>
          <w:i/>
          <w:lang w:val="it-IT"/>
        </w:rPr>
        <w:t xml:space="preserve">(High </w:t>
      </w:r>
      <w:proofErr w:type="spellStart"/>
      <w:r w:rsidR="00880681">
        <w:rPr>
          <w:i/>
          <w:lang w:val="it-IT"/>
        </w:rPr>
        <w:t>Insulation</w:t>
      </w:r>
      <w:proofErr w:type="spellEnd"/>
      <w:r w:rsidR="00896BA5">
        <w:rPr>
          <w:i/>
          <w:lang w:val="it-IT"/>
        </w:rPr>
        <w:t xml:space="preserve"> Plus</w:t>
      </w:r>
      <w:r w:rsidRPr="009A0DBC">
        <w:rPr>
          <w:i/>
          <w:lang w:val="it-IT"/>
        </w:rPr>
        <w:t xml:space="preserve"> </w:t>
      </w:r>
      <w:r w:rsidR="00896BA5">
        <w:rPr>
          <w:i/>
          <w:lang w:val="it-IT"/>
        </w:rPr>
        <w:t>–</w:t>
      </w:r>
      <w:r w:rsidR="00880681">
        <w:rPr>
          <w:i/>
          <w:lang w:val="it-IT"/>
        </w:rPr>
        <w:t xml:space="preserve"> </w:t>
      </w:r>
      <w:r w:rsidR="00736CAD" w:rsidRPr="009A0DBC">
        <w:rPr>
          <w:i/>
          <w:lang w:val="it-IT"/>
        </w:rPr>
        <w:t>HI</w:t>
      </w:r>
      <w:r w:rsidR="00896BA5">
        <w:rPr>
          <w:i/>
          <w:lang w:val="it-IT"/>
        </w:rPr>
        <w:t>+</w:t>
      </w:r>
      <w:r w:rsidRPr="009A0DBC">
        <w:rPr>
          <w:i/>
          <w:lang w:val="it-IT"/>
        </w:rPr>
        <w:t>)</w:t>
      </w:r>
      <w:r w:rsidR="00736CAD" w:rsidRPr="00690855">
        <w:rPr>
          <w:lang w:val="it-IT"/>
        </w:rPr>
        <w:t xml:space="preserve"> </w:t>
      </w:r>
      <w:r w:rsidR="00AE1066">
        <w:rPr>
          <w:lang w:val="it-IT"/>
        </w:rPr>
        <w:t>è ottenuta</w:t>
      </w:r>
      <w:r w:rsidR="00736CAD" w:rsidRPr="00690855">
        <w:rPr>
          <w:lang w:val="it-IT"/>
        </w:rPr>
        <w:t xml:space="preserve"> </w:t>
      </w:r>
      <w:r w:rsidR="00AE1066" w:rsidRPr="00AE1066">
        <w:rPr>
          <w:lang w:val="it-IT"/>
        </w:rPr>
        <w:t xml:space="preserve">mediante l'aggiunta di schiuma sotto il vetro e </w:t>
      </w:r>
      <w:r w:rsidR="00CC55F7">
        <w:rPr>
          <w:lang w:val="it-IT"/>
        </w:rPr>
        <w:t>l'applicazione componenti isola</w:t>
      </w:r>
      <w:r w:rsidR="00AE1066" w:rsidRPr="00AE1066">
        <w:rPr>
          <w:lang w:val="it-IT"/>
        </w:rPr>
        <w:t>nti aggiuntivi all'interno dei profili di incontro centrale</w:t>
      </w:r>
      <w:r w:rsidR="00736CAD" w:rsidRPr="00690855">
        <w:rPr>
          <w:lang w:val="it-IT"/>
        </w:rPr>
        <w:t xml:space="preserve">. </w:t>
      </w:r>
      <w:r w:rsidR="00CC55F7" w:rsidRPr="00CC55F7">
        <w:rPr>
          <w:lang w:val="it-IT"/>
        </w:rPr>
        <w:t xml:space="preserve">Il sistema può essere equipaggiato sia con il doppio, sia con il triplo vetro, modificando i relativi </w:t>
      </w:r>
      <w:proofErr w:type="spellStart"/>
      <w:r w:rsidR="00CC55F7" w:rsidRPr="00CC55F7">
        <w:rPr>
          <w:lang w:val="it-IT"/>
        </w:rPr>
        <w:t>fermavetri</w:t>
      </w:r>
      <w:proofErr w:type="spellEnd"/>
      <w:r w:rsidR="00CC55F7" w:rsidRPr="00CC55F7">
        <w:rPr>
          <w:lang w:val="it-IT"/>
        </w:rPr>
        <w:t xml:space="preserve"> e guarnizioni.</w:t>
      </w:r>
    </w:p>
    <w:p w:rsidR="00736CAD" w:rsidRPr="00690855" w:rsidRDefault="00736CAD" w:rsidP="00810989">
      <w:pPr>
        <w:pStyle w:val="BodyReynaers"/>
        <w:tabs>
          <w:tab w:val="left" w:pos="5812"/>
        </w:tabs>
        <w:ind w:right="424"/>
        <w:jc w:val="both"/>
        <w:rPr>
          <w:lang w:val="it-IT"/>
        </w:rPr>
      </w:pPr>
    </w:p>
    <w:p w:rsidR="00853CF5" w:rsidRDefault="00880681" w:rsidP="00853CF5">
      <w:pPr>
        <w:pStyle w:val="BodyReynaers"/>
        <w:ind w:right="424"/>
        <w:jc w:val="both"/>
        <w:rPr>
          <w:lang w:val="it-IT"/>
        </w:rPr>
      </w:pPr>
      <w:r>
        <w:rPr>
          <w:lang w:val="it-IT"/>
        </w:rPr>
        <w:t>Il sistema ha ottenuto le seguenti certificazioni inerenti la qualità</w:t>
      </w:r>
      <w:r w:rsidR="00736CAD" w:rsidRPr="00690855">
        <w:rPr>
          <w:lang w:val="it-IT"/>
        </w:rPr>
        <w:t>:</w:t>
      </w:r>
    </w:p>
    <w:p w:rsidR="00853CF5" w:rsidRPr="00853CF5" w:rsidRDefault="00880681" w:rsidP="00853CF5">
      <w:pPr>
        <w:pStyle w:val="BodyReynaers"/>
        <w:numPr>
          <w:ilvl w:val="0"/>
          <w:numId w:val="27"/>
        </w:numPr>
        <w:ind w:right="424"/>
        <w:jc w:val="both"/>
        <w:rPr>
          <w:rStyle w:val="Bodybold"/>
          <w:b w:val="0"/>
          <w:bCs w:val="0"/>
          <w:lang w:val="it-IT"/>
        </w:rPr>
      </w:pPr>
      <w:r>
        <w:rPr>
          <w:lang w:val="it-IT"/>
        </w:rPr>
        <w:t xml:space="preserve">Continua approvazione tecnica </w:t>
      </w:r>
      <w:proofErr w:type="spellStart"/>
      <w:r w:rsidR="00C3716F" w:rsidRPr="00690855">
        <w:rPr>
          <w:lang w:val="it-IT"/>
        </w:rPr>
        <w:t>BUtgb</w:t>
      </w:r>
      <w:proofErr w:type="spellEnd"/>
      <w:r w:rsidR="00C3716F" w:rsidRPr="00690855">
        <w:rPr>
          <w:lang w:val="it-IT"/>
        </w:rPr>
        <w:t xml:space="preserve"> </w:t>
      </w:r>
      <w:r w:rsidR="00853CF5">
        <w:rPr>
          <w:lang w:val="it-IT"/>
        </w:rPr>
        <w:t xml:space="preserve">con certificazione </w:t>
      </w:r>
      <w:r w:rsidR="00853CF5" w:rsidRPr="00853CF5">
        <w:rPr>
          <w:lang w:val="it-IT"/>
        </w:rPr>
        <w:t xml:space="preserve">sul sistema di giunzione tramite le </w:t>
      </w:r>
      <w:r w:rsidR="00853CF5">
        <w:rPr>
          <w:lang w:val="it-IT"/>
        </w:rPr>
        <w:t>barrette</w:t>
      </w:r>
      <w:r w:rsidR="00853CF5" w:rsidRPr="00853CF5">
        <w:rPr>
          <w:lang w:val="it-IT"/>
        </w:rPr>
        <w:t xml:space="preserve"> di poliammide</w:t>
      </w:r>
      <w:r w:rsidR="00C3716F" w:rsidRPr="00690855">
        <w:rPr>
          <w:lang w:val="it-IT"/>
        </w:rPr>
        <w:t xml:space="preserve"> </w:t>
      </w:r>
      <w:r w:rsidR="00C3716F" w:rsidRPr="00690855">
        <w:rPr>
          <w:rStyle w:val="Bodybold"/>
          <w:lang w:val="it-IT"/>
        </w:rPr>
        <w:t>(ATG 10/H722)</w:t>
      </w:r>
    </w:p>
    <w:p w:rsidR="00853CF5" w:rsidRPr="00853CF5" w:rsidRDefault="00853CF5" w:rsidP="00853CF5">
      <w:pPr>
        <w:pStyle w:val="BodyReynaers"/>
        <w:numPr>
          <w:ilvl w:val="0"/>
          <w:numId w:val="27"/>
        </w:numPr>
        <w:ind w:right="424"/>
        <w:jc w:val="both"/>
        <w:rPr>
          <w:rStyle w:val="Bodybold"/>
          <w:b w:val="0"/>
          <w:bCs w:val="0"/>
          <w:lang w:val="it-IT"/>
        </w:rPr>
      </w:pPr>
      <w:r>
        <w:rPr>
          <w:lang w:val="it-IT"/>
        </w:rPr>
        <w:t xml:space="preserve">Continua approvazione tecnica </w:t>
      </w:r>
      <w:proofErr w:type="spellStart"/>
      <w:r w:rsidR="00C3716F" w:rsidRPr="00853CF5">
        <w:rPr>
          <w:lang w:val="it-IT"/>
        </w:rPr>
        <w:t>BUtgb</w:t>
      </w:r>
      <w:proofErr w:type="spellEnd"/>
      <w:r w:rsidR="00C3716F" w:rsidRPr="00853CF5">
        <w:rPr>
          <w:lang w:val="it-IT"/>
        </w:rPr>
        <w:t xml:space="preserve"> </w:t>
      </w:r>
      <w:r>
        <w:rPr>
          <w:lang w:val="it-IT"/>
        </w:rPr>
        <w:t>con certificazione sulle barrette isolanti utilizzate ed i materiali in cui sono realizzate</w:t>
      </w:r>
      <w:r w:rsidR="00C3716F" w:rsidRPr="00853CF5">
        <w:rPr>
          <w:lang w:val="it-IT"/>
        </w:rPr>
        <w:t xml:space="preserve"> </w:t>
      </w:r>
      <w:r w:rsidR="00C3716F" w:rsidRPr="00853CF5">
        <w:rPr>
          <w:rStyle w:val="Bodybold"/>
          <w:lang w:val="it-IT"/>
        </w:rPr>
        <w:t xml:space="preserve">(ATG 08/H672 </w:t>
      </w:r>
      <w:r>
        <w:rPr>
          <w:rStyle w:val="Bodybold"/>
          <w:lang w:val="it-IT"/>
        </w:rPr>
        <w:t>di</w:t>
      </w:r>
      <w:r w:rsidR="00C3716F" w:rsidRPr="00853CF5">
        <w:rPr>
          <w:rStyle w:val="Bodybold"/>
          <w:lang w:val="it-IT"/>
        </w:rPr>
        <w:t xml:space="preserve"> ATG 06/H730 </w:t>
      </w:r>
      <w:r>
        <w:rPr>
          <w:rStyle w:val="Bodybold"/>
          <w:lang w:val="it-IT"/>
        </w:rPr>
        <w:t>di</w:t>
      </w:r>
      <w:r w:rsidR="00C3716F" w:rsidRPr="00853CF5">
        <w:rPr>
          <w:rStyle w:val="Bodybold"/>
          <w:lang w:val="it-IT"/>
        </w:rPr>
        <w:t xml:space="preserve"> ATG 08/H719)</w:t>
      </w:r>
    </w:p>
    <w:p w:rsidR="00853CF5" w:rsidRDefault="00853CF5" w:rsidP="00853CF5">
      <w:pPr>
        <w:pStyle w:val="BodyReynaers"/>
        <w:numPr>
          <w:ilvl w:val="0"/>
          <w:numId w:val="27"/>
        </w:numPr>
        <w:ind w:right="424"/>
        <w:jc w:val="both"/>
        <w:rPr>
          <w:lang w:val="it-IT"/>
        </w:rPr>
      </w:pPr>
      <w:r>
        <w:rPr>
          <w:lang w:val="it-IT"/>
        </w:rPr>
        <w:t xml:space="preserve">Test report </w:t>
      </w:r>
      <w:r w:rsidR="00032266" w:rsidRPr="00853CF5">
        <w:rPr>
          <w:lang w:val="it-IT"/>
        </w:rPr>
        <w:t xml:space="preserve">ITT </w:t>
      </w:r>
      <w:r>
        <w:rPr>
          <w:lang w:val="it-IT"/>
        </w:rPr>
        <w:t xml:space="preserve">secondo standard di prodotto </w:t>
      </w:r>
      <w:r w:rsidR="00032266" w:rsidRPr="00853CF5">
        <w:rPr>
          <w:lang w:val="it-IT"/>
        </w:rPr>
        <w:t>EN 14351-1 applicab</w:t>
      </w:r>
      <w:r>
        <w:rPr>
          <w:lang w:val="it-IT"/>
        </w:rPr>
        <w:t>i</w:t>
      </w:r>
      <w:r w:rsidR="00032266" w:rsidRPr="00853CF5">
        <w:rPr>
          <w:lang w:val="it-IT"/>
        </w:rPr>
        <w:t xml:space="preserve">le </w:t>
      </w:r>
      <w:r>
        <w:rPr>
          <w:lang w:val="it-IT"/>
        </w:rPr>
        <w:t xml:space="preserve">nel contesto della marcatura </w:t>
      </w:r>
      <w:r w:rsidR="00032266" w:rsidRPr="00853CF5">
        <w:rPr>
          <w:lang w:val="it-IT"/>
        </w:rPr>
        <w:t>CE</w:t>
      </w:r>
      <w:r>
        <w:rPr>
          <w:lang w:val="it-IT"/>
        </w:rPr>
        <w:t xml:space="preserve"> obbligatoria</w:t>
      </w:r>
    </w:p>
    <w:p w:rsidR="00736CAD" w:rsidRPr="00853CF5" w:rsidRDefault="00853CF5" w:rsidP="00853CF5">
      <w:pPr>
        <w:pStyle w:val="BodyReynaers"/>
        <w:numPr>
          <w:ilvl w:val="0"/>
          <w:numId w:val="27"/>
        </w:numPr>
        <w:ind w:right="424"/>
        <w:jc w:val="both"/>
        <w:rPr>
          <w:lang w:val="it-IT"/>
        </w:rPr>
      </w:pPr>
      <w:r>
        <w:rPr>
          <w:lang w:val="it-IT"/>
        </w:rPr>
        <w:t>Certificazione</w:t>
      </w:r>
      <w:r w:rsidR="00C3716F" w:rsidRPr="00853CF5">
        <w:rPr>
          <w:lang w:val="it-IT"/>
        </w:rPr>
        <w:t xml:space="preserve"> ISO 9001 </w:t>
      </w:r>
      <w:r>
        <w:rPr>
          <w:lang w:val="it-IT"/>
        </w:rPr>
        <w:t xml:space="preserve">fornito dal fornitore di sistema </w:t>
      </w:r>
      <w:r w:rsidR="00C3716F" w:rsidRPr="00853CF5">
        <w:rPr>
          <w:lang w:val="it-IT"/>
        </w:rPr>
        <w:t>(</w:t>
      </w:r>
      <w:r>
        <w:rPr>
          <w:lang w:val="it-IT"/>
        </w:rPr>
        <w:t>certificante la qualità dalla fase di sviluppo alla consegna</w:t>
      </w:r>
      <w:r w:rsidR="00C3716F" w:rsidRPr="00853CF5">
        <w:rPr>
          <w:lang w:val="it-IT"/>
        </w:rPr>
        <w:t>)</w:t>
      </w:r>
    </w:p>
    <w:p w:rsidR="00853CF5" w:rsidRDefault="00853CF5" w:rsidP="00810989">
      <w:pPr>
        <w:pStyle w:val="BodyReynaers"/>
        <w:ind w:right="424"/>
        <w:jc w:val="both"/>
        <w:rPr>
          <w:lang w:val="it-IT"/>
        </w:rPr>
      </w:pPr>
    </w:p>
    <w:p w:rsidR="00736CAD" w:rsidRPr="00690855" w:rsidRDefault="00853CF5" w:rsidP="00810989">
      <w:pPr>
        <w:pStyle w:val="BodyReynaers"/>
        <w:ind w:right="424"/>
        <w:jc w:val="both"/>
        <w:rPr>
          <w:lang w:val="it-IT"/>
        </w:rPr>
      </w:pPr>
      <w:r>
        <w:rPr>
          <w:lang w:val="it-IT"/>
        </w:rPr>
        <w:lastRenderedPageBreak/>
        <w:t xml:space="preserve">Copie di tali certificati e </w:t>
      </w:r>
      <w:r w:rsidR="00736CAD" w:rsidRPr="00690855">
        <w:rPr>
          <w:lang w:val="it-IT"/>
        </w:rPr>
        <w:t xml:space="preserve">test report </w:t>
      </w:r>
      <w:r w:rsidRPr="00853CF5">
        <w:rPr>
          <w:lang w:val="it-IT"/>
        </w:rPr>
        <w:t>dev</w:t>
      </w:r>
      <w:r>
        <w:rPr>
          <w:lang w:val="it-IT"/>
        </w:rPr>
        <w:t>ono</w:t>
      </w:r>
      <w:r w:rsidRPr="00853CF5">
        <w:rPr>
          <w:lang w:val="it-IT"/>
        </w:rPr>
        <w:t xml:space="preserve"> essere immediatamente </w:t>
      </w:r>
      <w:r>
        <w:rPr>
          <w:lang w:val="it-IT"/>
        </w:rPr>
        <w:t>fornite</w:t>
      </w:r>
      <w:r w:rsidRPr="00853CF5">
        <w:rPr>
          <w:lang w:val="it-IT"/>
        </w:rPr>
        <w:t xml:space="preserve"> su richiesta dell'architetto</w:t>
      </w:r>
      <w:r w:rsidR="00736CAD" w:rsidRPr="00690855">
        <w:rPr>
          <w:lang w:val="it-IT"/>
        </w:rPr>
        <w:t>.</w:t>
      </w:r>
    </w:p>
    <w:p w:rsidR="00024AD0" w:rsidRDefault="00853CF5" w:rsidP="00810989">
      <w:pPr>
        <w:pStyle w:val="BodyReynaers"/>
        <w:ind w:right="424"/>
        <w:jc w:val="both"/>
        <w:rPr>
          <w:lang w:val="it-IT"/>
        </w:rPr>
      </w:pPr>
      <w:r>
        <w:rPr>
          <w:lang w:val="it-IT"/>
        </w:rPr>
        <w:t xml:space="preserve">Il produttore si impegna a lavorare secondo quanto stabilito dallo standard di prodotto </w:t>
      </w:r>
      <w:r w:rsidR="00736CAD" w:rsidRPr="00690855">
        <w:rPr>
          <w:lang w:val="it-IT"/>
        </w:rPr>
        <w:t>applicab</w:t>
      </w:r>
      <w:r>
        <w:rPr>
          <w:lang w:val="it-IT"/>
        </w:rPr>
        <w:t>i</w:t>
      </w:r>
      <w:r w:rsidR="00736CAD" w:rsidRPr="00690855">
        <w:rPr>
          <w:lang w:val="it-IT"/>
        </w:rPr>
        <w:t xml:space="preserve">le EN 14351-1. </w:t>
      </w:r>
      <w:r w:rsidR="00B021E2" w:rsidRPr="00B021E2">
        <w:rPr>
          <w:lang w:val="it-IT"/>
        </w:rPr>
        <w:t xml:space="preserve">Deve </w:t>
      </w:r>
      <w:r w:rsidR="00B021E2">
        <w:rPr>
          <w:lang w:val="it-IT"/>
        </w:rPr>
        <w:t xml:space="preserve">altresì essere in grado di </w:t>
      </w:r>
      <w:r w:rsidR="00B021E2" w:rsidRPr="00B021E2">
        <w:rPr>
          <w:lang w:val="it-IT"/>
        </w:rPr>
        <w:t xml:space="preserve">presentare i documenti </w:t>
      </w:r>
      <w:r w:rsidR="00B021E2">
        <w:rPr>
          <w:lang w:val="it-IT"/>
        </w:rPr>
        <w:t>relativi alla</w:t>
      </w:r>
      <w:r w:rsidR="00B021E2" w:rsidRPr="00B021E2">
        <w:rPr>
          <w:lang w:val="it-IT"/>
        </w:rPr>
        <w:t xml:space="preserve"> marcatura CE (etichetta CE, dichiarazione di sostanze regolamentate e dichiarazione di conformità) n</w:t>
      </w:r>
      <w:r w:rsidR="00B021E2">
        <w:rPr>
          <w:lang w:val="it-IT"/>
        </w:rPr>
        <w:t>onché un certificato di produzione</w:t>
      </w:r>
      <w:r w:rsidR="00B021E2" w:rsidRPr="00B021E2">
        <w:rPr>
          <w:lang w:val="it-IT"/>
        </w:rPr>
        <w:t xml:space="preserve"> rilasciato da un Organismo Notificato, per dimostrare che la produzione è conforme alla EN 14351-1</w:t>
      </w:r>
      <w:r w:rsidR="00736CAD" w:rsidRPr="00690855">
        <w:rPr>
          <w:lang w:val="it-IT"/>
        </w:rPr>
        <w:t>.</w:t>
      </w:r>
    </w:p>
    <w:p w:rsidR="00024AD0" w:rsidRDefault="00024AD0" w:rsidP="00024AD0">
      <w:pPr>
        <w:rPr>
          <w:rFonts w:ascii="Arial" w:hAnsi="Arial" w:cs="Arial"/>
          <w:sz w:val="20"/>
          <w:szCs w:val="20"/>
          <w:lang w:val="it-IT"/>
        </w:rPr>
      </w:pPr>
    </w:p>
    <w:p w:rsidR="00D862F2" w:rsidRDefault="00D862F2" w:rsidP="00024AD0">
      <w:pPr>
        <w:rPr>
          <w:rFonts w:ascii="Arial" w:hAnsi="Arial" w:cs="Arial"/>
          <w:sz w:val="20"/>
          <w:szCs w:val="20"/>
          <w:lang w:val="it-IT"/>
        </w:rPr>
      </w:pPr>
    </w:p>
    <w:p w:rsidR="006F46D9" w:rsidRPr="00690855" w:rsidRDefault="00896F24" w:rsidP="00853CF5">
      <w:pPr>
        <w:pStyle w:val="HeadReynaers"/>
        <w:numPr>
          <w:ilvl w:val="0"/>
          <w:numId w:val="16"/>
        </w:numPr>
        <w:ind w:left="284" w:right="424" w:hanging="284"/>
        <w:jc w:val="both"/>
        <w:rPr>
          <w:lang w:val="it-IT"/>
        </w:rPr>
      </w:pPr>
      <w:r w:rsidRPr="00690855">
        <w:rPr>
          <w:lang w:val="it-IT"/>
        </w:rPr>
        <w:t>Design</w:t>
      </w:r>
    </w:p>
    <w:p w:rsidR="0028180F" w:rsidRPr="00690855" w:rsidRDefault="0028180F" w:rsidP="00810989">
      <w:pPr>
        <w:pStyle w:val="BodyReynaers"/>
        <w:ind w:right="424"/>
        <w:jc w:val="both"/>
        <w:rPr>
          <w:lang w:val="it-IT"/>
        </w:rPr>
      </w:pPr>
    </w:p>
    <w:p w:rsidR="00F82257" w:rsidRPr="00690855" w:rsidRDefault="00AF4759" w:rsidP="00810989">
      <w:pPr>
        <w:pStyle w:val="BodyReynaers"/>
        <w:ind w:right="424"/>
        <w:jc w:val="both"/>
        <w:rPr>
          <w:lang w:val="it-IT"/>
        </w:rPr>
      </w:pPr>
      <w:r>
        <w:rPr>
          <w:lang w:val="it-IT"/>
        </w:rPr>
        <w:t xml:space="preserve">Il sistema consente di realizzare </w:t>
      </w:r>
      <w:r w:rsidRPr="00AF4759">
        <w:rPr>
          <w:lang w:val="it-IT"/>
        </w:rPr>
        <w:t>le seg</w:t>
      </w:r>
      <w:r>
        <w:rPr>
          <w:lang w:val="it-IT"/>
        </w:rPr>
        <w:t xml:space="preserve">uenti configurazioni: </w:t>
      </w:r>
      <w:proofErr w:type="spellStart"/>
      <w:r>
        <w:rPr>
          <w:lang w:val="it-IT"/>
        </w:rPr>
        <w:t>monorail</w:t>
      </w:r>
      <w:proofErr w:type="spellEnd"/>
      <w:r w:rsidRPr="00AF4759">
        <w:rPr>
          <w:lang w:val="it-IT"/>
        </w:rPr>
        <w:t xml:space="preserve"> </w:t>
      </w:r>
      <w:r>
        <w:rPr>
          <w:lang w:val="it-IT"/>
        </w:rPr>
        <w:t>(</w:t>
      </w:r>
      <w:r w:rsidRPr="00AF4759">
        <w:rPr>
          <w:lang w:val="it-IT"/>
        </w:rPr>
        <w:t xml:space="preserve">con </w:t>
      </w:r>
      <w:r>
        <w:rPr>
          <w:lang w:val="it-IT"/>
        </w:rPr>
        <w:t>v</w:t>
      </w:r>
      <w:r w:rsidR="00C72874">
        <w:rPr>
          <w:lang w:val="it-IT"/>
        </w:rPr>
        <w:t>etro</w:t>
      </w:r>
      <w:r>
        <w:rPr>
          <w:lang w:val="it-IT"/>
        </w:rPr>
        <w:t xml:space="preserve"> intern</w:t>
      </w:r>
      <w:r w:rsidR="00C72874">
        <w:rPr>
          <w:lang w:val="it-IT"/>
        </w:rPr>
        <w:t>o</w:t>
      </w:r>
      <w:r>
        <w:rPr>
          <w:lang w:val="it-IT"/>
        </w:rPr>
        <w:t xml:space="preserve"> </w:t>
      </w:r>
      <w:r w:rsidR="00C72874">
        <w:rPr>
          <w:lang w:val="it-IT"/>
        </w:rPr>
        <w:t>o esterno</w:t>
      </w:r>
      <w:r>
        <w:rPr>
          <w:lang w:val="it-IT"/>
        </w:rPr>
        <w:t>) e a 2 guide</w:t>
      </w:r>
      <w:r w:rsidRPr="00AF4759">
        <w:rPr>
          <w:lang w:val="it-IT"/>
        </w:rPr>
        <w:t>*</w:t>
      </w:r>
      <w:r w:rsidR="00C72874">
        <w:rPr>
          <w:lang w:val="it-IT"/>
        </w:rPr>
        <w:t>.</w:t>
      </w:r>
    </w:p>
    <w:p w:rsidR="001B05F0" w:rsidRPr="00690855" w:rsidRDefault="001B05F0" w:rsidP="00810989">
      <w:pPr>
        <w:pStyle w:val="BodyReynaers"/>
        <w:ind w:right="424"/>
        <w:jc w:val="both"/>
        <w:rPr>
          <w:lang w:val="it-IT"/>
        </w:rPr>
      </w:pPr>
    </w:p>
    <w:p w:rsidR="00853CF5" w:rsidRPr="00853CF5" w:rsidRDefault="00853CF5" w:rsidP="00853CF5">
      <w:pPr>
        <w:pStyle w:val="Paragrafoelenco"/>
        <w:numPr>
          <w:ilvl w:val="0"/>
          <w:numId w:val="1"/>
        </w:numPr>
        <w:autoSpaceDE w:val="0"/>
        <w:autoSpaceDN w:val="0"/>
        <w:spacing w:after="0" w:line="264" w:lineRule="auto"/>
        <w:ind w:right="424"/>
        <w:contextualSpacing w:val="0"/>
        <w:jc w:val="both"/>
        <w:rPr>
          <w:rFonts w:ascii="Arial" w:hAnsi="Arial" w:cs="Arial"/>
          <w:b/>
          <w:bCs/>
          <w:vanish/>
          <w:lang w:val="it-IT"/>
        </w:rPr>
      </w:pPr>
    </w:p>
    <w:p w:rsidR="00853CF5" w:rsidRPr="00853CF5" w:rsidRDefault="00853CF5" w:rsidP="00853CF5">
      <w:pPr>
        <w:pStyle w:val="Paragrafoelenco"/>
        <w:numPr>
          <w:ilvl w:val="0"/>
          <w:numId w:val="1"/>
        </w:numPr>
        <w:autoSpaceDE w:val="0"/>
        <w:autoSpaceDN w:val="0"/>
        <w:spacing w:after="0" w:line="264" w:lineRule="auto"/>
        <w:ind w:right="424"/>
        <w:contextualSpacing w:val="0"/>
        <w:jc w:val="both"/>
        <w:rPr>
          <w:rFonts w:ascii="Arial" w:hAnsi="Arial" w:cs="Arial"/>
          <w:b/>
          <w:bCs/>
          <w:vanish/>
          <w:lang w:val="it-IT"/>
        </w:rPr>
      </w:pPr>
    </w:p>
    <w:p w:rsidR="005E170A" w:rsidRPr="00690855" w:rsidRDefault="005E170A" w:rsidP="00853CF5">
      <w:pPr>
        <w:pStyle w:val="BodyReynaers"/>
        <w:numPr>
          <w:ilvl w:val="1"/>
          <w:numId w:val="1"/>
        </w:numPr>
        <w:ind w:right="424"/>
        <w:jc w:val="both"/>
        <w:rPr>
          <w:b/>
          <w:sz w:val="22"/>
          <w:szCs w:val="22"/>
          <w:lang w:val="it-IT"/>
        </w:rPr>
      </w:pPr>
      <w:proofErr w:type="spellStart"/>
      <w:r w:rsidRPr="00690855">
        <w:rPr>
          <w:b/>
          <w:bCs/>
          <w:sz w:val="22"/>
          <w:szCs w:val="22"/>
          <w:lang w:val="it-IT"/>
        </w:rPr>
        <w:t>Monorail</w:t>
      </w:r>
      <w:proofErr w:type="spellEnd"/>
      <w:r w:rsidRPr="00690855">
        <w:rPr>
          <w:b/>
          <w:bCs/>
          <w:sz w:val="22"/>
          <w:szCs w:val="22"/>
          <w:lang w:val="it-IT"/>
        </w:rPr>
        <w:t xml:space="preserve"> OG (</w:t>
      </w:r>
      <w:proofErr w:type="spellStart"/>
      <w:r w:rsidR="00C72874" w:rsidRPr="00C72874">
        <w:rPr>
          <w:b/>
          <w:bCs/>
          <w:i/>
          <w:sz w:val="22"/>
          <w:szCs w:val="22"/>
          <w:lang w:val="it-IT"/>
        </w:rPr>
        <w:t>outside</w:t>
      </w:r>
      <w:proofErr w:type="spellEnd"/>
      <w:r w:rsidRPr="00C72874">
        <w:rPr>
          <w:b/>
          <w:bCs/>
          <w:i/>
          <w:sz w:val="22"/>
          <w:szCs w:val="22"/>
          <w:lang w:val="it-IT"/>
        </w:rPr>
        <w:t xml:space="preserve"> </w:t>
      </w:r>
      <w:proofErr w:type="spellStart"/>
      <w:r w:rsidRPr="00C72874">
        <w:rPr>
          <w:b/>
          <w:bCs/>
          <w:i/>
          <w:sz w:val="22"/>
          <w:szCs w:val="22"/>
          <w:lang w:val="it-IT"/>
        </w:rPr>
        <w:t>glazed</w:t>
      </w:r>
      <w:proofErr w:type="spellEnd"/>
      <w:r w:rsidR="00C72874">
        <w:rPr>
          <w:b/>
          <w:bCs/>
          <w:sz w:val="22"/>
          <w:szCs w:val="22"/>
          <w:lang w:val="it-IT"/>
        </w:rPr>
        <w:t xml:space="preserve"> – vetro esterno</w:t>
      </w:r>
      <w:r w:rsidRPr="00690855">
        <w:rPr>
          <w:b/>
          <w:bCs/>
          <w:sz w:val="22"/>
          <w:szCs w:val="22"/>
          <w:lang w:val="it-IT"/>
        </w:rPr>
        <w:t>)</w:t>
      </w:r>
    </w:p>
    <w:p w:rsidR="005E170A" w:rsidRPr="00690855" w:rsidRDefault="005E170A" w:rsidP="00810989">
      <w:pPr>
        <w:pStyle w:val="BodyReynaers"/>
        <w:ind w:left="720" w:right="424"/>
        <w:jc w:val="both"/>
        <w:rPr>
          <w:b/>
          <w:lang w:val="it-IT"/>
        </w:rPr>
      </w:pPr>
    </w:p>
    <w:p w:rsidR="00B26C4E" w:rsidRDefault="00C72874" w:rsidP="00810989">
      <w:pPr>
        <w:pStyle w:val="BodyReynaers"/>
        <w:ind w:right="424"/>
        <w:jc w:val="both"/>
        <w:rPr>
          <w:lang w:val="it-IT"/>
        </w:rPr>
      </w:pPr>
      <w:r w:rsidRPr="00C72874">
        <w:rPr>
          <w:lang w:val="it-IT"/>
        </w:rPr>
        <w:t>I profili in alluminio a taglio termico hanno una profondità di installazione di 180 mm per il telaio esterno e di 77 mm per l'anta</w:t>
      </w:r>
      <w:r w:rsidR="005E170A" w:rsidRPr="00690855">
        <w:rPr>
          <w:lang w:val="it-IT"/>
        </w:rPr>
        <w:t xml:space="preserve">. </w:t>
      </w:r>
      <w:r w:rsidR="00A07C02">
        <w:rPr>
          <w:lang w:val="it-IT"/>
        </w:rPr>
        <w:t>L’anta scorrevole è sempre all’interno</w:t>
      </w:r>
      <w:r w:rsidR="005E170A" w:rsidRPr="00690855">
        <w:rPr>
          <w:lang w:val="it-IT"/>
        </w:rPr>
        <w:t xml:space="preserve">. </w:t>
      </w:r>
    </w:p>
    <w:p w:rsidR="00B26C4E" w:rsidRDefault="00B26C4E" w:rsidP="00810989">
      <w:pPr>
        <w:pStyle w:val="BodyReynaers"/>
        <w:ind w:right="424"/>
        <w:jc w:val="both"/>
        <w:rPr>
          <w:lang w:val="it-IT"/>
        </w:rPr>
      </w:pPr>
    </w:p>
    <w:p w:rsidR="00CF1681" w:rsidRPr="00690855" w:rsidRDefault="00A07C02" w:rsidP="00810989">
      <w:pPr>
        <w:pStyle w:val="BodyReynaers"/>
        <w:ind w:right="424"/>
        <w:jc w:val="both"/>
        <w:rPr>
          <w:lang w:val="it-IT"/>
        </w:rPr>
      </w:pPr>
      <w:r>
        <w:rPr>
          <w:lang w:val="it-IT"/>
        </w:rPr>
        <w:t xml:space="preserve">Il sistema è equipaggiato con un profilo </w:t>
      </w:r>
      <w:r w:rsidR="007677B5">
        <w:rPr>
          <w:lang w:val="it-IT"/>
        </w:rPr>
        <w:t xml:space="preserve">per soglia inclinata, che consente </w:t>
      </w:r>
      <w:r w:rsidRPr="00A07C02">
        <w:rPr>
          <w:lang w:val="it-IT"/>
        </w:rPr>
        <w:t>un migliore deflusso dell'acqua</w:t>
      </w:r>
      <w:r w:rsidR="007677B5">
        <w:rPr>
          <w:lang w:val="it-IT"/>
        </w:rPr>
        <w:t>,</w:t>
      </w:r>
      <w:r w:rsidRPr="00A07C02">
        <w:rPr>
          <w:lang w:val="it-IT"/>
        </w:rPr>
        <w:t xml:space="preserve"> o </w:t>
      </w:r>
      <w:r>
        <w:rPr>
          <w:lang w:val="it-IT"/>
        </w:rPr>
        <w:t xml:space="preserve">con </w:t>
      </w:r>
      <w:r w:rsidR="007677B5">
        <w:rPr>
          <w:lang w:val="it-IT"/>
        </w:rPr>
        <w:t xml:space="preserve">soglia dritta </w:t>
      </w:r>
      <w:r w:rsidRPr="00A07C02">
        <w:rPr>
          <w:lang w:val="it-IT"/>
        </w:rPr>
        <w:t>a seconda delle esigenze</w:t>
      </w:r>
      <w:r w:rsidR="005E170A" w:rsidRPr="00690855">
        <w:rPr>
          <w:lang w:val="it-IT"/>
        </w:rPr>
        <w:t xml:space="preserve">. </w:t>
      </w:r>
    </w:p>
    <w:p w:rsidR="00CF1681" w:rsidRPr="00690855" w:rsidRDefault="00CF1681" w:rsidP="00810989">
      <w:pPr>
        <w:pStyle w:val="BodyReynaers"/>
        <w:ind w:right="424"/>
        <w:jc w:val="both"/>
        <w:rPr>
          <w:lang w:val="it-IT"/>
        </w:rPr>
      </w:pPr>
    </w:p>
    <w:p w:rsidR="005E170A" w:rsidRPr="00690855" w:rsidRDefault="00A07C02" w:rsidP="00810989">
      <w:pPr>
        <w:pStyle w:val="BodyReynaers"/>
        <w:ind w:right="424"/>
        <w:jc w:val="both"/>
        <w:rPr>
          <w:lang w:val="it-IT"/>
        </w:rPr>
      </w:pPr>
      <w:r w:rsidRPr="00A07C02">
        <w:rPr>
          <w:lang w:val="it-IT"/>
        </w:rPr>
        <w:t xml:space="preserve">Il sistema consente uno spessore del vetro fino a 62 mm a seconda del tipo di fermavetro e </w:t>
      </w:r>
      <w:r>
        <w:rPr>
          <w:lang w:val="it-IT"/>
        </w:rPr>
        <w:t xml:space="preserve">delle </w:t>
      </w:r>
      <w:r w:rsidRPr="00A07C02">
        <w:rPr>
          <w:lang w:val="it-IT"/>
        </w:rPr>
        <w:t>guarnizioni utilizzate. Le parti scorrevoli sono sempre vetrate dall'interno, mentre le parti fisse dall'esterno per facilitare l</w:t>
      </w:r>
      <w:r>
        <w:rPr>
          <w:lang w:val="it-IT"/>
        </w:rPr>
        <w:t>’eventuale</w:t>
      </w:r>
      <w:r w:rsidRPr="00A07C02">
        <w:rPr>
          <w:lang w:val="it-IT"/>
        </w:rPr>
        <w:t xml:space="preserve"> sostituzione dei vetri più grandi</w:t>
      </w:r>
      <w:r w:rsidR="005E170A" w:rsidRPr="00690855">
        <w:rPr>
          <w:lang w:val="it-IT"/>
        </w:rPr>
        <w:t>.</w:t>
      </w:r>
    </w:p>
    <w:p w:rsidR="00CF1681" w:rsidRPr="00690855" w:rsidRDefault="00CF1681" w:rsidP="00810989">
      <w:pPr>
        <w:pStyle w:val="BodyReynaers"/>
        <w:ind w:right="424"/>
        <w:jc w:val="both"/>
        <w:rPr>
          <w:lang w:val="it-IT"/>
        </w:rPr>
      </w:pPr>
    </w:p>
    <w:p w:rsidR="00CF1681" w:rsidRPr="00690855" w:rsidRDefault="00A07C02" w:rsidP="00810989">
      <w:pPr>
        <w:pStyle w:val="BodyReynaers"/>
        <w:ind w:right="424"/>
        <w:jc w:val="both"/>
        <w:rPr>
          <w:lang w:val="it-IT"/>
        </w:rPr>
      </w:pPr>
      <w:r w:rsidRPr="00A07C02">
        <w:rPr>
          <w:lang w:val="it-IT"/>
        </w:rPr>
        <w:t xml:space="preserve">L'incontro centrale ha una larghezza visibile di 87 mm (standard) o 50 mm (variante </w:t>
      </w:r>
      <w:proofErr w:type="spellStart"/>
      <w:r w:rsidRPr="00A3442C">
        <w:rPr>
          <w:i/>
          <w:lang w:val="it-IT"/>
        </w:rPr>
        <w:t>Slim</w:t>
      </w:r>
      <w:proofErr w:type="spellEnd"/>
      <w:r w:rsidRPr="00A3442C">
        <w:rPr>
          <w:i/>
          <w:lang w:val="it-IT"/>
        </w:rPr>
        <w:t xml:space="preserve"> Line</w:t>
      </w:r>
      <w:r w:rsidRPr="00A07C02">
        <w:rPr>
          <w:lang w:val="it-IT"/>
        </w:rPr>
        <w:t>). Il meccanismo alzante-scorrevole è azionato tramite un'apposit</w:t>
      </w:r>
      <w:r>
        <w:rPr>
          <w:lang w:val="it-IT"/>
        </w:rPr>
        <w:t>a maniglia ruotata di 180 gradi</w:t>
      </w:r>
      <w:r w:rsidR="005E170A" w:rsidRPr="00690855">
        <w:rPr>
          <w:lang w:val="it-IT"/>
        </w:rPr>
        <w:t xml:space="preserve">. </w:t>
      </w:r>
    </w:p>
    <w:p w:rsidR="00CF1681" w:rsidRPr="00690855" w:rsidRDefault="00CF1681" w:rsidP="00810989">
      <w:pPr>
        <w:pStyle w:val="BodyReynaers"/>
        <w:ind w:right="424"/>
        <w:jc w:val="both"/>
        <w:rPr>
          <w:lang w:val="it-IT"/>
        </w:rPr>
      </w:pPr>
    </w:p>
    <w:p w:rsidR="00CF1681" w:rsidRPr="00690855" w:rsidRDefault="00A3442C" w:rsidP="00810989">
      <w:pPr>
        <w:pStyle w:val="BodyReynaers"/>
        <w:ind w:right="424"/>
        <w:jc w:val="both"/>
        <w:rPr>
          <w:lang w:val="it-IT"/>
        </w:rPr>
      </w:pPr>
      <w:r w:rsidRPr="00A3442C">
        <w:rPr>
          <w:lang w:val="it-IT"/>
        </w:rPr>
        <w:t>Un profilo a Z può essere installato all'interno del profilo inferiore in modo che il pavimento interno sia a filo con la parte superiore del profilo inferiore</w:t>
      </w:r>
      <w:r w:rsidR="005E170A" w:rsidRPr="00690855">
        <w:rPr>
          <w:lang w:val="it-IT"/>
        </w:rPr>
        <w:t xml:space="preserve">. </w:t>
      </w:r>
    </w:p>
    <w:p w:rsidR="00CF1681" w:rsidRPr="00690855" w:rsidRDefault="00CF1681" w:rsidP="00810989">
      <w:pPr>
        <w:pStyle w:val="BodyReynaers"/>
        <w:ind w:right="424"/>
        <w:jc w:val="both"/>
        <w:rPr>
          <w:lang w:val="it-IT"/>
        </w:rPr>
      </w:pPr>
    </w:p>
    <w:p w:rsidR="00677BC6" w:rsidRPr="00690855" w:rsidRDefault="00A3442C" w:rsidP="00810989">
      <w:pPr>
        <w:pStyle w:val="BodyReynaers"/>
        <w:ind w:right="424"/>
        <w:jc w:val="both"/>
        <w:rPr>
          <w:lang w:val="it-IT"/>
        </w:rPr>
      </w:pPr>
      <w:r w:rsidRPr="00A3442C">
        <w:rPr>
          <w:lang w:val="it-IT"/>
        </w:rPr>
        <w:t xml:space="preserve">I profili in </w:t>
      </w:r>
      <w:r>
        <w:rPr>
          <w:lang w:val="it-IT"/>
        </w:rPr>
        <w:t>plastica sono realizzati in ASA (</w:t>
      </w:r>
      <w:r>
        <w:rPr>
          <w:color w:val="222222"/>
          <w:shd w:val="clear" w:color="auto" w:fill="FFFFFF"/>
        </w:rPr>
        <w:t>acrilo-nitrile-stirene-acrilato)</w:t>
      </w:r>
      <w:r>
        <w:rPr>
          <w:lang w:val="it-IT"/>
        </w:rPr>
        <w:t xml:space="preserve">, un materiale </w:t>
      </w:r>
      <w:r w:rsidRPr="00A3442C">
        <w:rPr>
          <w:lang w:val="it-IT"/>
        </w:rPr>
        <w:t>facilmente riciclabile. Il canale di scolo dietro la parte fissa può essere riempito con un profilo di plastica in modo che rimanga profondo solo 11 mm</w:t>
      </w:r>
      <w:r w:rsidR="005E170A" w:rsidRPr="00690855">
        <w:rPr>
          <w:lang w:val="it-IT"/>
        </w:rPr>
        <w:t xml:space="preserve">. </w:t>
      </w:r>
    </w:p>
    <w:p w:rsidR="00677BC6" w:rsidRPr="00690855" w:rsidRDefault="00677BC6" w:rsidP="00810989">
      <w:pPr>
        <w:pStyle w:val="BodyReynaers"/>
        <w:ind w:right="424"/>
        <w:jc w:val="both"/>
        <w:rPr>
          <w:lang w:val="it-IT"/>
        </w:rPr>
      </w:pPr>
    </w:p>
    <w:p w:rsidR="00677BC6" w:rsidRPr="00690855" w:rsidRDefault="00896BA5" w:rsidP="00810989">
      <w:pPr>
        <w:pStyle w:val="BodyReynaers"/>
        <w:ind w:right="424"/>
        <w:jc w:val="both"/>
        <w:rPr>
          <w:lang w:val="it-IT"/>
        </w:rPr>
      </w:pPr>
      <w:r w:rsidRPr="00896BA5">
        <w:rPr>
          <w:lang w:val="it-IT"/>
        </w:rPr>
        <w:t xml:space="preserve">Le guarnizioni del sistema sono realizzate con </w:t>
      </w:r>
      <w:r>
        <w:rPr>
          <w:lang w:val="it-IT"/>
        </w:rPr>
        <w:t>elementi</w:t>
      </w:r>
      <w:r w:rsidRPr="00896BA5">
        <w:rPr>
          <w:lang w:val="it-IT"/>
        </w:rPr>
        <w:t xml:space="preserve"> in EPDM, non vengono utilizzate guarnizioni a spazzola. È disponibile anche una variante con drenaggio nas</w:t>
      </w:r>
      <w:r>
        <w:rPr>
          <w:lang w:val="it-IT"/>
        </w:rPr>
        <w:t>costo a seconda dei requisiti di</w:t>
      </w:r>
      <w:r w:rsidRPr="00896BA5">
        <w:rPr>
          <w:lang w:val="it-IT"/>
        </w:rPr>
        <w:t xml:space="preserve"> progetto</w:t>
      </w:r>
      <w:r w:rsidR="00677BC6" w:rsidRPr="00690855">
        <w:rPr>
          <w:lang w:val="it-IT"/>
        </w:rPr>
        <w:t>.</w:t>
      </w:r>
    </w:p>
    <w:p w:rsidR="00677BC6" w:rsidRPr="00690855" w:rsidRDefault="00677BC6" w:rsidP="00810989">
      <w:pPr>
        <w:pStyle w:val="BodyReynaers"/>
        <w:ind w:right="424"/>
        <w:jc w:val="both"/>
        <w:rPr>
          <w:lang w:val="it-IT"/>
        </w:rPr>
      </w:pPr>
    </w:p>
    <w:p w:rsidR="005E170A" w:rsidRPr="00690855" w:rsidRDefault="00896BA5" w:rsidP="00810989">
      <w:pPr>
        <w:pStyle w:val="BodyReynaers"/>
        <w:ind w:right="424"/>
        <w:jc w:val="both"/>
        <w:rPr>
          <w:lang w:val="it-IT"/>
        </w:rPr>
      </w:pPr>
      <w:r>
        <w:rPr>
          <w:lang w:val="it-IT"/>
        </w:rPr>
        <w:t>Il sistema è disponibile</w:t>
      </w:r>
      <w:r w:rsidR="005E170A" w:rsidRPr="00690855">
        <w:rPr>
          <w:lang w:val="it-IT"/>
        </w:rPr>
        <w:t xml:space="preserve"> in 2 l</w:t>
      </w:r>
      <w:r>
        <w:rPr>
          <w:lang w:val="it-IT"/>
        </w:rPr>
        <w:t>i</w:t>
      </w:r>
      <w:r w:rsidR="005E170A" w:rsidRPr="00690855">
        <w:rPr>
          <w:lang w:val="it-IT"/>
        </w:rPr>
        <w:t>vel</w:t>
      </w:r>
      <w:r>
        <w:rPr>
          <w:lang w:val="it-IT"/>
        </w:rPr>
        <w:t>li di isolamento:</w:t>
      </w:r>
      <w:r w:rsidR="005E170A" w:rsidRPr="00690855">
        <w:rPr>
          <w:lang w:val="it-IT"/>
        </w:rPr>
        <w:t xml:space="preserve"> HI and HI+.</w:t>
      </w:r>
    </w:p>
    <w:p w:rsidR="005E170A" w:rsidRPr="00690855" w:rsidRDefault="005E170A" w:rsidP="00810989">
      <w:pPr>
        <w:pStyle w:val="BodyReynaers"/>
        <w:ind w:right="424"/>
        <w:jc w:val="both"/>
        <w:rPr>
          <w:lang w:val="it-IT"/>
        </w:rPr>
      </w:pPr>
      <w:r w:rsidRPr="00690855">
        <w:rPr>
          <w:lang w:val="it-IT"/>
        </w:rPr>
        <w:t>HI:</w:t>
      </w:r>
      <w:r w:rsidRPr="00690855">
        <w:rPr>
          <w:lang w:val="it-IT"/>
        </w:rPr>
        <w:tab/>
      </w:r>
      <w:r w:rsidRPr="00690855">
        <w:rPr>
          <w:lang w:val="it-IT"/>
        </w:rPr>
        <w:tab/>
      </w:r>
      <w:r w:rsidR="00896BA5" w:rsidRPr="00896BA5">
        <w:rPr>
          <w:lang w:val="it-IT"/>
        </w:rPr>
        <w:t xml:space="preserve">Nessun </w:t>
      </w:r>
      <w:r w:rsidR="00896BA5">
        <w:rPr>
          <w:lang w:val="it-IT"/>
        </w:rPr>
        <w:t>componente</w:t>
      </w:r>
      <w:r w:rsidR="00896BA5" w:rsidRPr="00896BA5">
        <w:rPr>
          <w:lang w:val="it-IT"/>
        </w:rPr>
        <w:t xml:space="preserve"> aggiuntivo</w:t>
      </w:r>
    </w:p>
    <w:p w:rsidR="005E170A" w:rsidRDefault="00896BA5" w:rsidP="00896BA5">
      <w:pPr>
        <w:pStyle w:val="BodyReynaers"/>
        <w:ind w:left="1440" w:right="424" w:hanging="1440"/>
        <w:jc w:val="both"/>
        <w:rPr>
          <w:lang w:val="it-IT"/>
        </w:rPr>
      </w:pPr>
      <w:r>
        <w:rPr>
          <w:lang w:val="it-IT"/>
        </w:rPr>
        <w:t>HI+:</w:t>
      </w:r>
      <w:r>
        <w:rPr>
          <w:lang w:val="it-IT"/>
        </w:rPr>
        <w:tab/>
      </w:r>
      <w:r w:rsidRPr="00896BA5">
        <w:rPr>
          <w:lang w:val="it-IT"/>
        </w:rPr>
        <w:t>Generalmente schiuma attorno al perimetro del vetro, tra l'apertura anta / telaio e l'isolamento all'interno dell'incontro centrale (</w:t>
      </w:r>
      <w:proofErr w:type="spellStart"/>
      <w:r w:rsidRPr="00896BA5">
        <w:rPr>
          <w:lang w:val="it-IT"/>
        </w:rPr>
        <w:t>Minergie</w:t>
      </w:r>
      <w:proofErr w:type="spellEnd"/>
      <w:r w:rsidRPr="00896BA5">
        <w:rPr>
          <w:lang w:val="it-IT"/>
        </w:rPr>
        <w:t>).</w:t>
      </w:r>
    </w:p>
    <w:p w:rsidR="005E170A" w:rsidRPr="00690855" w:rsidRDefault="005E170A" w:rsidP="00810989">
      <w:pPr>
        <w:pStyle w:val="BodyReynaers"/>
        <w:ind w:right="424"/>
        <w:jc w:val="both"/>
        <w:rPr>
          <w:sz w:val="18"/>
          <w:szCs w:val="18"/>
          <w:lang w:val="it-IT"/>
        </w:rPr>
      </w:pPr>
      <w:r w:rsidRPr="00690855">
        <w:rPr>
          <w:sz w:val="18"/>
          <w:szCs w:val="18"/>
          <w:lang w:val="it-IT"/>
        </w:rPr>
        <w:t>.</w:t>
      </w:r>
    </w:p>
    <w:p w:rsidR="005E170A" w:rsidRPr="00690855" w:rsidRDefault="005E170A" w:rsidP="00810989">
      <w:pPr>
        <w:pStyle w:val="BodyReynaers"/>
        <w:ind w:right="424"/>
        <w:jc w:val="both"/>
        <w:rPr>
          <w:sz w:val="18"/>
          <w:szCs w:val="18"/>
          <w:lang w:val="it-IT"/>
        </w:rPr>
        <w:sectPr w:rsidR="005E170A" w:rsidRPr="00690855" w:rsidSect="00853CF5">
          <w:headerReference w:type="default" r:id="rId8"/>
          <w:footerReference w:type="default" r:id="rId9"/>
          <w:type w:val="continuous"/>
          <w:pgSz w:w="11906" w:h="16838"/>
          <w:pgMar w:top="2268" w:right="567" w:bottom="709" w:left="1134" w:header="568" w:footer="312" w:gutter="0"/>
          <w:cols w:space="709"/>
        </w:sectPr>
      </w:pPr>
    </w:p>
    <w:tbl>
      <w:tblPr>
        <w:tblStyle w:val="Grigliatabella"/>
        <w:tblW w:w="0" w:type="auto"/>
        <w:tblInd w:w="-431" w:type="dxa"/>
        <w:tblLook w:val="04A0" w:firstRow="1" w:lastRow="0" w:firstColumn="1" w:lastColumn="0" w:noHBand="0" w:noVBand="1"/>
      </w:tblPr>
      <w:tblGrid>
        <w:gridCol w:w="3711"/>
        <w:gridCol w:w="3653"/>
        <w:gridCol w:w="3190"/>
      </w:tblGrid>
      <w:tr w:rsidR="00F656B2" w:rsidRPr="00690855" w:rsidTr="007677B5">
        <w:tc>
          <w:tcPr>
            <w:tcW w:w="3711" w:type="dxa"/>
          </w:tcPr>
          <w:p w:rsidR="005E170A" w:rsidRPr="007677B5" w:rsidRDefault="005E170A" w:rsidP="007677B5">
            <w:pPr>
              <w:pStyle w:val="BodyReynaers"/>
              <w:ind w:right="424"/>
              <w:jc w:val="center"/>
              <w:rPr>
                <w:b/>
                <w:sz w:val="22"/>
                <w:lang w:val="it-IT"/>
              </w:rPr>
            </w:pPr>
            <w:r w:rsidRPr="007677B5">
              <w:rPr>
                <w:b/>
                <w:bCs/>
                <w:noProof/>
                <w:sz w:val="22"/>
                <w:lang w:val="it-IT" w:eastAsia="it-IT"/>
              </w:rPr>
              <w:drawing>
                <wp:inline distT="0" distB="0" distL="0" distR="0">
                  <wp:extent cx="1809418" cy="1620000"/>
                  <wp:effectExtent l="0" t="0" r="635"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1809418" cy="1620000"/>
                          </a:xfrm>
                          <a:prstGeom prst="rect">
                            <a:avLst/>
                          </a:prstGeom>
                          <a:noFill/>
                          <a:ln w="9525">
                            <a:noFill/>
                            <a:miter lim="800000"/>
                            <a:headEnd/>
                            <a:tailEnd/>
                          </a:ln>
                        </pic:spPr>
                      </pic:pic>
                    </a:graphicData>
                  </a:graphic>
                </wp:inline>
              </w:drawing>
            </w:r>
          </w:p>
          <w:p w:rsidR="005E170A" w:rsidRPr="007677B5" w:rsidRDefault="007677B5" w:rsidP="007677B5">
            <w:pPr>
              <w:pStyle w:val="BodyReynaers"/>
              <w:ind w:right="424"/>
              <w:jc w:val="center"/>
              <w:rPr>
                <w:b/>
                <w:sz w:val="22"/>
                <w:szCs w:val="24"/>
                <w:lang w:val="it-IT"/>
              </w:rPr>
            </w:pPr>
            <w:r w:rsidRPr="007677B5">
              <w:rPr>
                <w:b/>
                <w:bCs/>
                <w:sz w:val="22"/>
                <w:szCs w:val="24"/>
                <w:lang w:val="it-IT"/>
              </w:rPr>
              <w:t>Soglia inclinata</w:t>
            </w:r>
          </w:p>
        </w:tc>
        <w:tc>
          <w:tcPr>
            <w:tcW w:w="3653" w:type="dxa"/>
          </w:tcPr>
          <w:p w:rsidR="005E170A" w:rsidRPr="007677B5" w:rsidRDefault="005E170A" w:rsidP="007677B5">
            <w:pPr>
              <w:pStyle w:val="BodyReynaers"/>
              <w:ind w:right="424"/>
              <w:jc w:val="center"/>
              <w:rPr>
                <w:b/>
                <w:sz w:val="22"/>
                <w:lang w:val="it-IT"/>
              </w:rPr>
            </w:pPr>
            <w:r w:rsidRPr="007677B5">
              <w:rPr>
                <w:b/>
                <w:bCs/>
                <w:noProof/>
                <w:sz w:val="22"/>
                <w:lang w:val="it-IT" w:eastAsia="it-IT"/>
              </w:rPr>
              <w:drawing>
                <wp:inline distT="0" distB="0" distL="0" distR="0">
                  <wp:extent cx="1801729" cy="1620000"/>
                  <wp:effectExtent l="0" t="0" r="8255"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a:stretch>
                            <a:fillRect/>
                          </a:stretch>
                        </pic:blipFill>
                        <pic:spPr bwMode="auto">
                          <a:xfrm>
                            <a:off x="0" y="0"/>
                            <a:ext cx="1801729" cy="1620000"/>
                          </a:xfrm>
                          <a:prstGeom prst="rect">
                            <a:avLst/>
                          </a:prstGeom>
                          <a:noFill/>
                          <a:ln w="9525">
                            <a:noFill/>
                            <a:miter lim="800000"/>
                            <a:headEnd/>
                            <a:tailEnd/>
                          </a:ln>
                        </pic:spPr>
                      </pic:pic>
                    </a:graphicData>
                  </a:graphic>
                </wp:inline>
              </w:drawing>
            </w:r>
          </w:p>
          <w:p w:rsidR="005E170A" w:rsidRPr="007677B5" w:rsidRDefault="007677B5" w:rsidP="007677B5">
            <w:pPr>
              <w:pStyle w:val="BodyReynaers"/>
              <w:ind w:right="424"/>
              <w:jc w:val="center"/>
              <w:rPr>
                <w:b/>
                <w:sz w:val="22"/>
                <w:szCs w:val="24"/>
                <w:lang w:val="it-IT"/>
              </w:rPr>
            </w:pPr>
            <w:r w:rsidRPr="007677B5">
              <w:rPr>
                <w:b/>
                <w:bCs/>
                <w:sz w:val="22"/>
                <w:szCs w:val="24"/>
                <w:lang w:val="it-IT"/>
              </w:rPr>
              <w:t>Soglia dritta</w:t>
            </w:r>
          </w:p>
        </w:tc>
        <w:tc>
          <w:tcPr>
            <w:tcW w:w="3190" w:type="dxa"/>
          </w:tcPr>
          <w:p w:rsidR="005E170A" w:rsidRPr="007677B5" w:rsidRDefault="007677B5" w:rsidP="007677B5">
            <w:pPr>
              <w:pStyle w:val="BodyReynaers"/>
              <w:ind w:right="424"/>
              <w:jc w:val="center"/>
              <w:rPr>
                <w:b/>
                <w:sz w:val="22"/>
                <w:lang w:val="it-IT"/>
              </w:rPr>
            </w:pPr>
            <w:r w:rsidRPr="007677B5">
              <w:rPr>
                <w:noProof/>
                <w:sz w:val="22"/>
                <w:szCs w:val="24"/>
                <w:lang w:val="it-IT" w:eastAsia="it-IT"/>
              </w:rPr>
              <w:drawing>
                <wp:inline distT="0" distB="0" distL="0" distR="0" wp14:anchorId="7EC01AE4" wp14:editId="2AD49C22">
                  <wp:extent cx="1618072" cy="1620000"/>
                  <wp:effectExtent l="0" t="0" r="1270" b="0"/>
                  <wp:docPr id="6" name="Picture 6" descr="U:\Shared\wna\MasterPatio\renders\finale-Renders\MasterPatio_Monorail_Outside_Glazing_XQ__Standard_Chicane_detail_gv001\MasterPatio_Monorail_Outside_Glazing_XQ__Standard_Chicane_detail_gv001_Final_Render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hared\wna\MasterPatio\renders\finale-Renders\MasterPatio_Monorail_Outside_Glazing_XQ__Standard_Chicane_detail_gv001\MasterPatio_Monorail_Outside_Glazing_XQ__Standard_Chicane_detail_gv001_Final_Render_0002.jpg"/>
                          <pic:cNvPicPr>
                            <a:picLocks noChangeAspect="1" noChangeArrowheads="1"/>
                          </pic:cNvPicPr>
                        </pic:nvPicPr>
                        <pic:blipFill rotWithShape="1">
                          <a:blip r:embed="rId12">
                            <a:extLst>
                              <a:ext uri="{28A0092B-C50C-407E-A947-70E740481C1C}">
                                <a14:useLocalDpi xmlns:a14="http://schemas.microsoft.com/office/drawing/2010/main" val="0"/>
                              </a:ext>
                            </a:extLst>
                          </a:blip>
                          <a:srcRect b="11896"/>
                          <a:stretch/>
                        </pic:blipFill>
                        <pic:spPr bwMode="auto">
                          <a:xfrm>
                            <a:off x="0" y="0"/>
                            <a:ext cx="1618072" cy="1620000"/>
                          </a:xfrm>
                          <a:prstGeom prst="rect">
                            <a:avLst/>
                          </a:prstGeom>
                          <a:noFill/>
                          <a:ln>
                            <a:noFill/>
                          </a:ln>
                          <a:extLst>
                            <a:ext uri="{53640926-AAD7-44D8-BBD7-CCE9431645EC}">
                              <a14:shadowObscured xmlns:a14="http://schemas.microsoft.com/office/drawing/2010/main"/>
                            </a:ext>
                          </a:extLst>
                        </pic:spPr>
                      </pic:pic>
                    </a:graphicData>
                  </a:graphic>
                </wp:inline>
              </w:drawing>
            </w:r>
          </w:p>
          <w:p w:rsidR="005E170A" w:rsidRPr="007677B5" w:rsidRDefault="007677B5" w:rsidP="007677B5">
            <w:pPr>
              <w:pStyle w:val="BodyReynaers"/>
              <w:ind w:right="424"/>
              <w:jc w:val="center"/>
              <w:rPr>
                <w:b/>
                <w:sz w:val="22"/>
                <w:szCs w:val="24"/>
                <w:lang w:val="it-IT"/>
              </w:rPr>
            </w:pPr>
            <w:r w:rsidRPr="007677B5">
              <w:rPr>
                <w:b/>
                <w:bCs/>
                <w:sz w:val="22"/>
                <w:szCs w:val="24"/>
                <w:lang w:val="it-IT"/>
              </w:rPr>
              <w:t>Soglia inclinata 3D</w:t>
            </w:r>
          </w:p>
        </w:tc>
      </w:tr>
    </w:tbl>
    <w:p w:rsidR="00F72B80" w:rsidRPr="00024AD0" w:rsidRDefault="00F72B80" w:rsidP="007677B5">
      <w:pPr>
        <w:pStyle w:val="BodyReynaers"/>
        <w:ind w:right="424"/>
        <w:jc w:val="center"/>
        <w:rPr>
          <w:b/>
          <w:lang w:val="it-IT"/>
        </w:rPr>
      </w:pPr>
    </w:p>
    <w:p w:rsidR="00F72B80" w:rsidRPr="007677B5" w:rsidRDefault="007677B5" w:rsidP="007677B5">
      <w:pPr>
        <w:pStyle w:val="HeadReynaers"/>
        <w:ind w:right="424"/>
        <w:jc w:val="both"/>
        <w:rPr>
          <w:sz w:val="22"/>
          <w:szCs w:val="22"/>
          <w:lang w:val="it-IT"/>
        </w:rPr>
      </w:pPr>
      <w:r w:rsidRPr="007677B5">
        <w:rPr>
          <w:sz w:val="22"/>
          <w:szCs w:val="22"/>
          <w:lang w:val="it-IT"/>
        </w:rPr>
        <w:lastRenderedPageBreak/>
        <w:t>Configurazioni possibili</w:t>
      </w:r>
      <w:r w:rsidR="00F72B80" w:rsidRPr="007677B5">
        <w:rPr>
          <w:sz w:val="22"/>
          <w:szCs w:val="22"/>
          <w:lang w:val="it-IT"/>
        </w:rPr>
        <w:t>:</w:t>
      </w:r>
    </w:p>
    <w:p w:rsidR="00951302" w:rsidRPr="00690855" w:rsidRDefault="00F72B80" w:rsidP="00024AD0">
      <w:pPr>
        <w:pStyle w:val="BodyReynaers"/>
        <w:ind w:right="424"/>
        <w:jc w:val="both"/>
        <w:rPr>
          <w:sz w:val="22"/>
          <w:szCs w:val="22"/>
          <w:lang w:val="it-IT"/>
        </w:rPr>
      </w:pPr>
      <w:r w:rsidRPr="00690855">
        <w:rPr>
          <w:noProof/>
          <w:lang w:val="it-IT"/>
        </w:rPr>
        <w:t xml:space="preserve">  </w:t>
      </w:r>
      <w:r w:rsidRPr="00690855">
        <w:rPr>
          <w:lang w:val="it-IT"/>
        </w:rPr>
        <w:t xml:space="preserve">    </w:t>
      </w:r>
      <w:r w:rsidR="00951302" w:rsidRPr="00690855">
        <w:rPr>
          <w:noProof/>
          <w:sz w:val="22"/>
          <w:szCs w:val="22"/>
          <w:lang w:val="it-IT" w:eastAsia="it-IT"/>
        </w:rPr>
        <w:drawing>
          <wp:inline distT="0" distB="0" distL="0" distR="0" wp14:anchorId="354F2F8E" wp14:editId="205999F7">
            <wp:extent cx="5558621" cy="6953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19288" cy="702914"/>
                    </a:xfrm>
                    <a:prstGeom prst="rect">
                      <a:avLst/>
                    </a:prstGeom>
                  </pic:spPr>
                </pic:pic>
              </a:graphicData>
            </a:graphic>
          </wp:inline>
        </w:drawing>
      </w:r>
    </w:p>
    <w:p w:rsidR="005E170A" w:rsidRPr="00690855" w:rsidRDefault="007677B5" w:rsidP="00810989">
      <w:pPr>
        <w:pStyle w:val="HeadReynaers"/>
        <w:ind w:right="424"/>
        <w:jc w:val="both"/>
        <w:rPr>
          <w:sz w:val="22"/>
          <w:szCs w:val="22"/>
          <w:lang w:val="it-IT"/>
        </w:rPr>
      </w:pPr>
      <w:r>
        <w:rPr>
          <w:sz w:val="22"/>
          <w:szCs w:val="22"/>
          <w:lang w:val="it-IT"/>
        </w:rPr>
        <w:t>Prestazioni</w:t>
      </w:r>
    </w:p>
    <w:p w:rsidR="005E170A" w:rsidRPr="00690855" w:rsidRDefault="005E170A" w:rsidP="00810989">
      <w:pPr>
        <w:pStyle w:val="BodyReynaers"/>
        <w:ind w:right="424"/>
        <w:jc w:val="both"/>
        <w:rPr>
          <w:lang w:val="it-IT"/>
        </w:rPr>
      </w:pPr>
    </w:p>
    <w:tbl>
      <w:tblPr>
        <w:tblStyle w:val="Grigliatabella"/>
        <w:tblW w:w="0" w:type="auto"/>
        <w:tblLook w:val="04A0" w:firstRow="1" w:lastRow="0" w:firstColumn="1" w:lastColumn="0" w:noHBand="0" w:noVBand="1"/>
      </w:tblPr>
      <w:tblGrid>
        <w:gridCol w:w="5102"/>
        <w:gridCol w:w="5093"/>
      </w:tblGrid>
      <w:tr w:rsidR="005E170A" w:rsidRPr="00690855" w:rsidTr="0048552F">
        <w:tc>
          <w:tcPr>
            <w:tcW w:w="5172" w:type="dxa"/>
          </w:tcPr>
          <w:p w:rsidR="005E170A" w:rsidRPr="00690855" w:rsidRDefault="005E170A" w:rsidP="00C812C1">
            <w:pPr>
              <w:pStyle w:val="BodyReynaers"/>
              <w:ind w:right="424"/>
              <w:jc w:val="both"/>
              <w:rPr>
                <w:b/>
                <w:lang w:val="it-IT"/>
              </w:rPr>
            </w:pPr>
            <w:proofErr w:type="spellStart"/>
            <w:r w:rsidRPr="00690855">
              <w:rPr>
                <w:b/>
                <w:bCs/>
                <w:lang w:val="it-IT"/>
              </w:rPr>
              <w:t>Monorail</w:t>
            </w:r>
            <w:proofErr w:type="spellEnd"/>
            <w:r w:rsidRPr="00690855">
              <w:rPr>
                <w:b/>
                <w:bCs/>
                <w:lang w:val="it-IT"/>
              </w:rPr>
              <w:t xml:space="preserve"> </w:t>
            </w:r>
            <w:proofErr w:type="spellStart"/>
            <w:r w:rsidRPr="00690855">
              <w:rPr>
                <w:b/>
                <w:bCs/>
                <w:lang w:val="it-IT"/>
              </w:rPr>
              <w:t>Uw</w:t>
            </w:r>
            <w:proofErr w:type="spellEnd"/>
            <w:r w:rsidRPr="00690855">
              <w:rPr>
                <w:b/>
                <w:bCs/>
                <w:lang w:val="it-IT"/>
              </w:rPr>
              <w:t xml:space="preserve"> (</w:t>
            </w:r>
            <w:r w:rsidR="00C812C1">
              <w:rPr>
                <w:b/>
                <w:bCs/>
                <w:lang w:val="it-IT"/>
              </w:rPr>
              <w:t>in base alle</w:t>
            </w:r>
            <w:r w:rsidRPr="00690855">
              <w:rPr>
                <w:b/>
                <w:bCs/>
                <w:lang w:val="it-IT"/>
              </w:rPr>
              <w:t xml:space="preserve"> dimension</w:t>
            </w:r>
            <w:r w:rsidR="00C812C1">
              <w:rPr>
                <w:b/>
                <w:bCs/>
                <w:lang w:val="it-IT"/>
              </w:rPr>
              <w:t>i</w:t>
            </w:r>
            <w:r w:rsidRPr="00690855">
              <w:rPr>
                <w:b/>
                <w:bCs/>
                <w:lang w:val="it-IT"/>
              </w:rPr>
              <w:t>)</w:t>
            </w:r>
          </w:p>
        </w:tc>
        <w:tc>
          <w:tcPr>
            <w:tcW w:w="5173" w:type="dxa"/>
          </w:tcPr>
          <w:p w:rsidR="005E170A" w:rsidRPr="00690855" w:rsidRDefault="00C812C1" w:rsidP="00C812C1">
            <w:pPr>
              <w:pStyle w:val="BodyReynaers"/>
              <w:ind w:right="424"/>
              <w:jc w:val="both"/>
              <w:rPr>
                <w:b/>
                <w:lang w:val="it-IT"/>
              </w:rPr>
            </w:pPr>
            <w:r>
              <w:rPr>
                <w:b/>
                <w:bCs/>
                <w:lang w:val="it-IT"/>
              </w:rPr>
              <w:t xml:space="preserve">Valore </w:t>
            </w:r>
            <w:proofErr w:type="spellStart"/>
            <w:r w:rsidR="005E170A" w:rsidRPr="00690855">
              <w:rPr>
                <w:b/>
                <w:bCs/>
                <w:lang w:val="it-IT"/>
              </w:rPr>
              <w:t>Uw</w:t>
            </w:r>
            <w:proofErr w:type="spellEnd"/>
          </w:p>
        </w:tc>
      </w:tr>
      <w:tr w:rsidR="005E170A" w:rsidRPr="00690855" w:rsidTr="0048552F">
        <w:tc>
          <w:tcPr>
            <w:tcW w:w="5172" w:type="dxa"/>
          </w:tcPr>
          <w:p w:rsidR="005E170A" w:rsidRPr="00690855" w:rsidRDefault="005E170A" w:rsidP="00810989">
            <w:pPr>
              <w:pStyle w:val="BodyReynaers"/>
              <w:ind w:right="424"/>
              <w:jc w:val="both"/>
              <w:rPr>
                <w:lang w:val="it-IT"/>
              </w:rPr>
            </w:pPr>
            <w:proofErr w:type="spellStart"/>
            <w:r w:rsidRPr="00690855">
              <w:rPr>
                <w:lang w:val="it-IT"/>
              </w:rPr>
              <w:t>Uw</w:t>
            </w:r>
            <w:proofErr w:type="spellEnd"/>
            <w:r w:rsidRPr="00690855">
              <w:rPr>
                <w:lang w:val="it-IT"/>
              </w:rPr>
              <w:t xml:space="preserve"> </w:t>
            </w:r>
            <w:r w:rsidRPr="00690855">
              <w:rPr>
                <w:sz w:val="16"/>
                <w:szCs w:val="16"/>
                <w:lang w:val="it-IT"/>
              </w:rPr>
              <w:t>(</w:t>
            </w:r>
            <w:proofErr w:type="spellStart"/>
            <w:r w:rsidRPr="00690855">
              <w:rPr>
                <w:sz w:val="16"/>
                <w:szCs w:val="16"/>
                <w:lang w:val="it-IT"/>
              </w:rPr>
              <w:t>Ug</w:t>
            </w:r>
            <w:proofErr w:type="spellEnd"/>
            <w:r w:rsidRPr="00690855">
              <w:rPr>
                <w:sz w:val="16"/>
                <w:szCs w:val="16"/>
                <w:lang w:val="it-IT"/>
              </w:rPr>
              <w:t xml:space="preserve"> 1.0 W/m²K </w:t>
            </w:r>
            <w:r w:rsidR="00C812C1" w:rsidRPr="00C812C1">
              <w:rPr>
                <w:sz w:val="16"/>
                <w:szCs w:val="16"/>
                <w:lang w:val="it-IT"/>
              </w:rPr>
              <w:t>distanziatore in plastica</w:t>
            </w:r>
            <w:r w:rsidRPr="00690855">
              <w:rPr>
                <w:sz w:val="16"/>
                <w:szCs w:val="16"/>
                <w:lang w:val="it-IT"/>
              </w:rPr>
              <w:t>)</w:t>
            </w:r>
          </w:p>
        </w:tc>
        <w:tc>
          <w:tcPr>
            <w:tcW w:w="5173" w:type="dxa"/>
          </w:tcPr>
          <w:p w:rsidR="005E170A" w:rsidRPr="00690855" w:rsidRDefault="005E170A" w:rsidP="00810989">
            <w:pPr>
              <w:pStyle w:val="BodyReynaers"/>
              <w:ind w:right="424"/>
              <w:jc w:val="both"/>
              <w:rPr>
                <w:lang w:val="it-IT"/>
              </w:rPr>
            </w:pPr>
            <w:r w:rsidRPr="00690855">
              <w:rPr>
                <w:lang w:val="it-IT"/>
              </w:rPr>
              <w:t>1.2 W/m²K</w:t>
            </w:r>
          </w:p>
        </w:tc>
      </w:tr>
      <w:tr w:rsidR="005E170A" w:rsidRPr="00690855" w:rsidTr="0048552F">
        <w:tc>
          <w:tcPr>
            <w:tcW w:w="5172" w:type="dxa"/>
          </w:tcPr>
          <w:p w:rsidR="005E170A" w:rsidRPr="00690855" w:rsidRDefault="005E170A" w:rsidP="00810989">
            <w:pPr>
              <w:pStyle w:val="BodyReynaers"/>
              <w:ind w:right="424"/>
              <w:jc w:val="both"/>
              <w:rPr>
                <w:lang w:val="it-IT"/>
              </w:rPr>
            </w:pPr>
            <w:proofErr w:type="spellStart"/>
            <w:r w:rsidRPr="00690855">
              <w:rPr>
                <w:lang w:val="it-IT"/>
              </w:rPr>
              <w:t>Uw</w:t>
            </w:r>
            <w:proofErr w:type="spellEnd"/>
            <w:r w:rsidRPr="00690855">
              <w:rPr>
                <w:lang w:val="it-IT"/>
              </w:rPr>
              <w:t xml:space="preserve"> </w:t>
            </w:r>
            <w:r w:rsidRPr="00690855">
              <w:rPr>
                <w:sz w:val="16"/>
                <w:szCs w:val="16"/>
                <w:lang w:val="it-IT"/>
              </w:rPr>
              <w:t>(</w:t>
            </w:r>
            <w:proofErr w:type="spellStart"/>
            <w:r w:rsidRPr="00690855">
              <w:rPr>
                <w:sz w:val="16"/>
                <w:szCs w:val="16"/>
                <w:lang w:val="it-IT"/>
              </w:rPr>
              <w:t>Ug</w:t>
            </w:r>
            <w:proofErr w:type="spellEnd"/>
            <w:r w:rsidRPr="00690855">
              <w:rPr>
                <w:sz w:val="16"/>
                <w:szCs w:val="16"/>
                <w:lang w:val="it-IT"/>
              </w:rPr>
              <w:t xml:space="preserve"> 0.65W/m²K </w:t>
            </w:r>
            <w:r w:rsidR="00C812C1" w:rsidRPr="00C812C1">
              <w:rPr>
                <w:sz w:val="16"/>
                <w:szCs w:val="16"/>
                <w:lang w:val="it-IT"/>
              </w:rPr>
              <w:t>distanziatore in plastica</w:t>
            </w:r>
            <w:r w:rsidRPr="00690855">
              <w:rPr>
                <w:sz w:val="16"/>
                <w:szCs w:val="16"/>
                <w:lang w:val="it-IT"/>
              </w:rPr>
              <w:t>)</w:t>
            </w:r>
          </w:p>
        </w:tc>
        <w:tc>
          <w:tcPr>
            <w:tcW w:w="5173" w:type="dxa"/>
          </w:tcPr>
          <w:p w:rsidR="005E170A" w:rsidRPr="00690855" w:rsidRDefault="005E170A" w:rsidP="00810989">
            <w:pPr>
              <w:pStyle w:val="BodyReynaers"/>
              <w:ind w:right="424"/>
              <w:jc w:val="both"/>
              <w:rPr>
                <w:lang w:val="it-IT"/>
              </w:rPr>
            </w:pPr>
            <w:r w:rsidRPr="00690855">
              <w:rPr>
                <w:lang w:val="it-IT"/>
              </w:rPr>
              <w:t>0.8 W/m²K</w:t>
            </w:r>
          </w:p>
        </w:tc>
      </w:tr>
    </w:tbl>
    <w:p w:rsidR="005E170A" w:rsidRPr="00690855" w:rsidRDefault="005E170A" w:rsidP="00810989">
      <w:pPr>
        <w:pStyle w:val="BodyReynaers"/>
        <w:ind w:right="424"/>
        <w:jc w:val="both"/>
        <w:rPr>
          <w:lang w:val="it-IT"/>
        </w:rPr>
      </w:pPr>
    </w:p>
    <w:tbl>
      <w:tblPr>
        <w:tblStyle w:val="Grigliatabella"/>
        <w:tblW w:w="0" w:type="auto"/>
        <w:tblLook w:val="04A0" w:firstRow="1" w:lastRow="0" w:firstColumn="1" w:lastColumn="0" w:noHBand="0" w:noVBand="1"/>
      </w:tblPr>
      <w:tblGrid>
        <w:gridCol w:w="5100"/>
        <w:gridCol w:w="5095"/>
      </w:tblGrid>
      <w:tr w:rsidR="005E170A" w:rsidRPr="00690855" w:rsidTr="00D862F2">
        <w:tc>
          <w:tcPr>
            <w:tcW w:w="5100" w:type="dxa"/>
          </w:tcPr>
          <w:p w:rsidR="005E170A" w:rsidRPr="00690855" w:rsidRDefault="00C812C1" w:rsidP="00C812C1">
            <w:pPr>
              <w:pStyle w:val="BodyReynaers"/>
              <w:ind w:right="424"/>
              <w:jc w:val="both"/>
              <w:rPr>
                <w:b/>
                <w:lang w:val="it-IT"/>
              </w:rPr>
            </w:pPr>
            <w:r>
              <w:rPr>
                <w:b/>
                <w:bCs/>
                <w:lang w:val="it-IT"/>
              </w:rPr>
              <w:t>Tenuta ad aria-acqua-vento</w:t>
            </w:r>
          </w:p>
        </w:tc>
        <w:tc>
          <w:tcPr>
            <w:tcW w:w="5095" w:type="dxa"/>
          </w:tcPr>
          <w:p w:rsidR="005E170A" w:rsidRPr="00690855" w:rsidRDefault="005E170A" w:rsidP="00810989">
            <w:pPr>
              <w:pStyle w:val="BodyReynaers"/>
              <w:ind w:right="424"/>
              <w:jc w:val="both"/>
              <w:rPr>
                <w:b/>
                <w:lang w:val="it-IT"/>
              </w:rPr>
            </w:pPr>
            <w:r w:rsidRPr="00690855">
              <w:rPr>
                <w:b/>
                <w:bCs/>
                <w:lang w:val="it-IT"/>
              </w:rPr>
              <w:t>Class</w:t>
            </w:r>
            <w:r w:rsidR="00C812C1">
              <w:rPr>
                <w:b/>
                <w:bCs/>
                <w:lang w:val="it-IT"/>
              </w:rPr>
              <w:t>e</w:t>
            </w:r>
          </w:p>
        </w:tc>
      </w:tr>
      <w:tr w:rsidR="005E170A" w:rsidRPr="00690855" w:rsidTr="00D862F2">
        <w:tc>
          <w:tcPr>
            <w:tcW w:w="5100" w:type="dxa"/>
          </w:tcPr>
          <w:p w:rsidR="005E170A" w:rsidRPr="00690855" w:rsidRDefault="00C812C1" w:rsidP="00810989">
            <w:pPr>
              <w:pStyle w:val="BodyReynaers"/>
              <w:ind w:right="424"/>
              <w:jc w:val="both"/>
              <w:rPr>
                <w:lang w:val="it-IT"/>
              </w:rPr>
            </w:pPr>
            <w:r>
              <w:rPr>
                <w:lang w:val="it-IT"/>
              </w:rPr>
              <w:t>Tenuta all’aria</w:t>
            </w:r>
            <w:r w:rsidR="005E170A" w:rsidRPr="00690855">
              <w:rPr>
                <w:lang w:val="it-IT"/>
              </w:rPr>
              <w:t xml:space="preserve"> EN 12207:</w:t>
            </w:r>
          </w:p>
        </w:tc>
        <w:tc>
          <w:tcPr>
            <w:tcW w:w="5095" w:type="dxa"/>
          </w:tcPr>
          <w:p w:rsidR="005E170A" w:rsidRPr="00690855" w:rsidRDefault="005E170A" w:rsidP="00810989">
            <w:pPr>
              <w:pStyle w:val="BodyReynaers"/>
              <w:ind w:right="424"/>
              <w:jc w:val="both"/>
              <w:rPr>
                <w:lang w:val="it-IT"/>
              </w:rPr>
            </w:pPr>
            <w:r w:rsidRPr="00690855">
              <w:rPr>
                <w:lang w:val="it-IT"/>
              </w:rPr>
              <w:t>class</w:t>
            </w:r>
            <w:r w:rsidR="00C812C1">
              <w:rPr>
                <w:lang w:val="it-IT"/>
              </w:rPr>
              <w:t>e</w:t>
            </w:r>
            <w:r w:rsidRPr="00690855">
              <w:rPr>
                <w:lang w:val="it-IT"/>
              </w:rPr>
              <w:t xml:space="preserve"> 4</w:t>
            </w:r>
          </w:p>
        </w:tc>
      </w:tr>
      <w:tr w:rsidR="005E170A" w:rsidRPr="00690855" w:rsidTr="00D862F2">
        <w:tc>
          <w:tcPr>
            <w:tcW w:w="5100" w:type="dxa"/>
          </w:tcPr>
          <w:p w:rsidR="005E170A" w:rsidRPr="00690855" w:rsidRDefault="00C812C1" w:rsidP="00810989">
            <w:pPr>
              <w:pStyle w:val="BodyReynaers"/>
              <w:ind w:right="424"/>
              <w:jc w:val="both"/>
              <w:rPr>
                <w:lang w:val="it-IT"/>
              </w:rPr>
            </w:pPr>
            <w:r>
              <w:rPr>
                <w:lang w:val="it-IT"/>
              </w:rPr>
              <w:t>Tenuta all’acqua</w:t>
            </w:r>
            <w:r w:rsidR="005E170A" w:rsidRPr="00690855">
              <w:rPr>
                <w:lang w:val="it-IT"/>
              </w:rPr>
              <w:t xml:space="preserve"> EN12208</w:t>
            </w:r>
          </w:p>
        </w:tc>
        <w:tc>
          <w:tcPr>
            <w:tcW w:w="5095" w:type="dxa"/>
          </w:tcPr>
          <w:p w:rsidR="005E170A" w:rsidRPr="00690855" w:rsidRDefault="005E170A" w:rsidP="00810989">
            <w:pPr>
              <w:pStyle w:val="BodyReynaers"/>
              <w:ind w:right="424"/>
              <w:jc w:val="both"/>
              <w:rPr>
                <w:lang w:val="it-IT"/>
              </w:rPr>
            </w:pPr>
            <w:r w:rsidRPr="00690855">
              <w:rPr>
                <w:lang w:val="it-IT"/>
              </w:rPr>
              <w:t>class</w:t>
            </w:r>
            <w:r w:rsidR="00C812C1">
              <w:rPr>
                <w:lang w:val="it-IT"/>
              </w:rPr>
              <w:t>e</w:t>
            </w:r>
            <w:r w:rsidRPr="00690855">
              <w:rPr>
                <w:lang w:val="it-IT"/>
              </w:rPr>
              <w:t xml:space="preserve"> E900                   </w:t>
            </w:r>
          </w:p>
        </w:tc>
      </w:tr>
      <w:tr w:rsidR="005E170A" w:rsidRPr="00690855" w:rsidTr="00D862F2">
        <w:tc>
          <w:tcPr>
            <w:tcW w:w="5100" w:type="dxa"/>
          </w:tcPr>
          <w:p w:rsidR="005E170A" w:rsidRPr="00690855" w:rsidRDefault="00C812C1" w:rsidP="00810989">
            <w:pPr>
              <w:pStyle w:val="BodyReynaers"/>
              <w:ind w:right="424"/>
              <w:jc w:val="both"/>
              <w:rPr>
                <w:lang w:val="it-IT"/>
              </w:rPr>
            </w:pPr>
            <w:r>
              <w:rPr>
                <w:lang w:val="it-IT"/>
              </w:rPr>
              <w:t>Resistenza al carico vento</w:t>
            </w:r>
            <w:r w:rsidR="005E170A" w:rsidRPr="00690855">
              <w:rPr>
                <w:lang w:val="it-IT"/>
              </w:rPr>
              <w:t xml:space="preserve"> EN12210</w:t>
            </w:r>
            <w:r w:rsidR="005E170A" w:rsidRPr="00690855">
              <w:rPr>
                <w:lang w:val="it-IT"/>
              </w:rPr>
              <w:tab/>
            </w:r>
          </w:p>
        </w:tc>
        <w:tc>
          <w:tcPr>
            <w:tcW w:w="5095" w:type="dxa"/>
          </w:tcPr>
          <w:p w:rsidR="005E170A" w:rsidRPr="00690855" w:rsidRDefault="005E170A" w:rsidP="00810989">
            <w:pPr>
              <w:pStyle w:val="BodyReynaers"/>
              <w:ind w:right="424"/>
              <w:jc w:val="both"/>
              <w:rPr>
                <w:lang w:val="it-IT"/>
              </w:rPr>
            </w:pPr>
            <w:r w:rsidRPr="00690855">
              <w:rPr>
                <w:lang w:val="it-IT"/>
              </w:rPr>
              <w:t>C5</w:t>
            </w:r>
          </w:p>
        </w:tc>
      </w:tr>
    </w:tbl>
    <w:p w:rsidR="005E170A" w:rsidRPr="00690855" w:rsidRDefault="005E170A" w:rsidP="00810989">
      <w:pPr>
        <w:pStyle w:val="BodyReynaers"/>
        <w:ind w:right="424"/>
        <w:jc w:val="both"/>
        <w:rPr>
          <w:lang w:val="it-IT"/>
        </w:rPr>
      </w:pPr>
    </w:p>
    <w:tbl>
      <w:tblPr>
        <w:tblStyle w:val="Grigliatabella"/>
        <w:tblW w:w="0" w:type="auto"/>
        <w:tblLook w:val="04A0" w:firstRow="1" w:lastRow="0" w:firstColumn="1" w:lastColumn="0" w:noHBand="0" w:noVBand="1"/>
      </w:tblPr>
      <w:tblGrid>
        <w:gridCol w:w="3408"/>
        <w:gridCol w:w="3392"/>
        <w:gridCol w:w="3395"/>
      </w:tblGrid>
      <w:tr w:rsidR="00236502" w:rsidRPr="00690855" w:rsidTr="00236502">
        <w:tc>
          <w:tcPr>
            <w:tcW w:w="3448" w:type="dxa"/>
          </w:tcPr>
          <w:p w:rsidR="00236502" w:rsidRPr="00690855" w:rsidRDefault="00C812C1" w:rsidP="00810989">
            <w:pPr>
              <w:pStyle w:val="BodyReynaers"/>
              <w:ind w:right="424"/>
              <w:jc w:val="both"/>
              <w:rPr>
                <w:lang w:val="it-IT"/>
              </w:rPr>
            </w:pPr>
            <w:r>
              <w:rPr>
                <w:b/>
                <w:bCs/>
                <w:lang w:val="it-IT"/>
              </w:rPr>
              <w:t>Prestazione acustica</w:t>
            </w:r>
          </w:p>
        </w:tc>
        <w:tc>
          <w:tcPr>
            <w:tcW w:w="3448" w:type="dxa"/>
          </w:tcPr>
          <w:p w:rsidR="00236502" w:rsidRPr="00690855" w:rsidRDefault="00C812C1" w:rsidP="00810989">
            <w:pPr>
              <w:pStyle w:val="BodyReynaers"/>
              <w:ind w:right="424"/>
              <w:jc w:val="both"/>
              <w:rPr>
                <w:lang w:val="it-IT"/>
              </w:rPr>
            </w:pPr>
            <w:r>
              <w:rPr>
                <w:lang w:val="it-IT"/>
              </w:rPr>
              <w:t>Vetro</w:t>
            </w:r>
          </w:p>
        </w:tc>
        <w:tc>
          <w:tcPr>
            <w:tcW w:w="3449" w:type="dxa"/>
          </w:tcPr>
          <w:p w:rsidR="00236502" w:rsidRPr="00690855" w:rsidRDefault="00236502" w:rsidP="00810989">
            <w:pPr>
              <w:pStyle w:val="BodyReynaers"/>
              <w:ind w:right="424"/>
              <w:jc w:val="both"/>
              <w:rPr>
                <w:lang w:val="it-IT"/>
              </w:rPr>
            </w:pPr>
            <w:r w:rsidRPr="00690855">
              <w:rPr>
                <w:lang w:val="it-IT"/>
              </w:rPr>
              <w:t>Total</w:t>
            </w:r>
            <w:r w:rsidR="00C812C1">
              <w:rPr>
                <w:lang w:val="it-IT"/>
              </w:rPr>
              <w:t>e</w:t>
            </w:r>
          </w:p>
        </w:tc>
      </w:tr>
      <w:tr w:rsidR="00236502" w:rsidRPr="00690855" w:rsidTr="00236502">
        <w:tc>
          <w:tcPr>
            <w:tcW w:w="3448" w:type="dxa"/>
          </w:tcPr>
          <w:p w:rsidR="00236502" w:rsidRPr="00690855" w:rsidRDefault="00236502" w:rsidP="00810989">
            <w:pPr>
              <w:pStyle w:val="BodyReynaers"/>
              <w:ind w:right="424"/>
              <w:jc w:val="both"/>
              <w:rPr>
                <w:lang w:val="it-IT"/>
              </w:rPr>
            </w:pPr>
            <w:proofErr w:type="spellStart"/>
            <w:r w:rsidRPr="00690855">
              <w:rPr>
                <w:lang w:val="it-IT"/>
              </w:rPr>
              <w:t>Rw</w:t>
            </w:r>
            <w:proofErr w:type="spellEnd"/>
            <w:r w:rsidRPr="00690855">
              <w:rPr>
                <w:lang w:val="it-IT"/>
              </w:rPr>
              <w:t xml:space="preserve"> (</w:t>
            </w:r>
            <w:proofErr w:type="spellStart"/>
            <w:r w:rsidRPr="00690855">
              <w:rPr>
                <w:lang w:val="it-IT"/>
              </w:rPr>
              <w:t>C;Ctr</w:t>
            </w:r>
            <w:proofErr w:type="spellEnd"/>
            <w:r w:rsidRPr="00690855">
              <w:rPr>
                <w:lang w:val="it-IT"/>
              </w:rPr>
              <w:t>)</w:t>
            </w:r>
          </w:p>
        </w:tc>
        <w:tc>
          <w:tcPr>
            <w:tcW w:w="3448" w:type="dxa"/>
          </w:tcPr>
          <w:p w:rsidR="00236502" w:rsidRPr="00690855" w:rsidRDefault="001E5BB9" w:rsidP="00810989">
            <w:pPr>
              <w:pStyle w:val="BodyReynaers"/>
              <w:ind w:right="424"/>
              <w:jc w:val="both"/>
              <w:rPr>
                <w:lang w:val="it-IT"/>
              </w:rPr>
            </w:pPr>
            <w:r w:rsidRPr="00690855">
              <w:rPr>
                <w:lang w:val="it-IT"/>
              </w:rPr>
              <w:t xml:space="preserve">52 (-1;-5) </w:t>
            </w:r>
            <w:proofErr w:type="spellStart"/>
            <w:r w:rsidRPr="00690855">
              <w:rPr>
                <w:lang w:val="it-IT"/>
              </w:rPr>
              <w:t>db</w:t>
            </w:r>
            <w:proofErr w:type="spellEnd"/>
          </w:p>
        </w:tc>
        <w:tc>
          <w:tcPr>
            <w:tcW w:w="3449" w:type="dxa"/>
          </w:tcPr>
          <w:p w:rsidR="00236502" w:rsidRPr="00690855" w:rsidRDefault="001E5BB9" w:rsidP="00810989">
            <w:pPr>
              <w:pStyle w:val="BodyReynaers"/>
              <w:ind w:right="424"/>
              <w:jc w:val="both"/>
              <w:rPr>
                <w:lang w:val="it-IT"/>
              </w:rPr>
            </w:pPr>
            <w:r w:rsidRPr="00690855">
              <w:rPr>
                <w:lang w:val="it-IT"/>
              </w:rPr>
              <w:t xml:space="preserve">44(-1;-3) </w:t>
            </w:r>
            <w:proofErr w:type="spellStart"/>
            <w:r w:rsidRPr="00690855">
              <w:rPr>
                <w:lang w:val="it-IT"/>
              </w:rPr>
              <w:t>db</w:t>
            </w:r>
            <w:proofErr w:type="spellEnd"/>
          </w:p>
        </w:tc>
      </w:tr>
    </w:tbl>
    <w:p w:rsidR="00236502" w:rsidRPr="00690855" w:rsidRDefault="00236502" w:rsidP="00810989">
      <w:pPr>
        <w:pStyle w:val="BodyReynaers"/>
        <w:ind w:right="424"/>
        <w:jc w:val="both"/>
        <w:rPr>
          <w:lang w:val="it-IT"/>
        </w:rPr>
      </w:pPr>
    </w:p>
    <w:p w:rsidR="00024AD0" w:rsidRDefault="00024AD0">
      <w:pPr>
        <w:autoSpaceDE/>
        <w:autoSpaceDN/>
        <w:rPr>
          <w:rFonts w:ascii="Arial" w:hAnsi="Arial" w:cs="Arial"/>
          <w:sz w:val="20"/>
          <w:szCs w:val="20"/>
          <w:lang w:val="it-IT"/>
        </w:rPr>
      </w:pPr>
    </w:p>
    <w:p w:rsidR="0041217B" w:rsidRPr="00690855" w:rsidRDefault="0041217B" w:rsidP="00810989">
      <w:pPr>
        <w:pStyle w:val="BodyReynaers"/>
        <w:numPr>
          <w:ilvl w:val="1"/>
          <w:numId w:val="1"/>
        </w:numPr>
        <w:ind w:right="424"/>
        <w:jc w:val="both"/>
        <w:rPr>
          <w:b/>
          <w:sz w:val="22"/>
          <w:szCs w:val="22"/>
          <w:lang w:val="it-IT"/>
        </w:rPr>
      </w:pPr>
      <w:proofErr w:type="spellStart"/>
      <w:r w:rsidRPr="00690855">
        <w:rPr>
          <w:b/>
          <w:bCs/>
          <w:sz w:val="22"/>
          <w:szCs w:val="22"/>
          <w:lang w:val="it-IT"/>
        </w:rPr>
        <w:t>Monorail</w:t>
      </w:r>
      <w:proofErr w:type="spellEnd"/>
      <w:r w:rsidRPr="00690855">
        <w:rPr>
          <w:b/>
          <w:bCs/>
          <w:sz w:val="22"/>
          <w:szCs w:val="22"/>
          <w:lang w:val="it-IT"/>
        </w:rPr>
        <w:t xml:space="preserve"> IG </w:t>
      </w:r>
      <w:r w:rsidR="00C812C1" w:rsidRPr="00690855">
        <w:rPr>
          <w:b/>
          <w:bCs/>
          <w:sz w:val="22"/>
          <w:szCs w:val="22"/>
          <w:lang w:val="it-IT"/>
        </w:rPr>
        <w:t>(</w:t>
      </w:r>
      <w:proofErr w:type="spellStart"/>
      <w:r w:rsidR="00C812C1">
        <w:rPr>
          <w:b/>
          <w:bCs/>
          <w:i/>
          <w:sz w:val="22"/>
          <w:szCs w:val="22"/>
          <w:lang w:val="it-IT"/>
        </w:rPr>
        <w:t>interior</w:t>
      </w:r>
      <w:proofErr w:type="spellEnd"/>
      <w:r w:rsidR="00C812C1" w:rsidRPr="00C72874">
        <w:rPr>
          <w:b/>
          <w:bCs/>
          <w:i/>
          <w:sz w:val="22"/>
          <w:szCs w:val="22"/>
          <w:lang w:val="it-IT"/>
        </w:rPr>
        <w:t xml:space="preserve"> </w:t>
      </w:r>
      <w:proofErr w:type="spellStart"/>
      <w:r w:rsidR="00C812C1" w:rsidRPr="00C72874">
        <w:rPr>
          <w:b/>
          <w:bCs/>
          <w:i/>
          <w:sz w:val="22"/>
          <w:szCs w:val="22"/>
          <w:lang w:val="it-IT"/>
        </w:rPr>
        <w:t>glazed</w:t>
      </w:r>
      <w:proofErr w:type="spellEnd"/>
      <w:r w:rsidR="00C812C1">
        <w:rPr>
          <w:b/>
          <w:bCs/>
          <w:sz w:val="22"/>
          <w:szCs w:val="22"/>
          <w:lang w:val="it-IT"/>
        </w:rPr>
        <w:t xml:space="preserve"> – vetro interno</w:t>
      </w:r>
      <w:r w:rsidR="00C812C1" w:rsidRPr="00690855">
        <w:rPr>
          <w:b/>
          <w:bCs/>
          <w:sz w:val="22"/>
          <w:szCs w:val="22"/>
          <w:lang w:val="it-IT"/>
        </w:rPr>
        <w:t>)</w:t>
      </w:r>
      <w:r w:rsidR="00C812C1">
        <w:rPr>
          <w:b/>
          <w:bCs/>
          <w:sz w:val="22"/>
          <w:szCs w:val="22"/>
          <w:lang w:val="it-IT"/>
        </w:rPr>
        <w:t xml:space="preserve"> con anta scorrevole esterna</w:t>
      </w:r>
    </w:p>
    <w:p w:rsidR="0041217B" w:rsidRPr="00690855" w:rsidRDefault="0041217B" w:rsidP="00810989">
      <w:pPr>
        <w:pStyle w:val="BodyReynaers"/>
        <w:ind w:right="424"/>
        <w:jc w:val="both"/>
        <w:rPr>
          <w:sz w:val="18"/>
          <w:szCs w:val="18"/>
          <w:lang w:val="it-IT"/>
        </w:rPr>
      </w:pPr>
    </w:p>
    <w:p w:rsidR="00B26C4E" w:rsidRDefault="00B26C4E" w:rsidP="00810989">
      <w:pPr>
        <w:pStyle w:val="BodyReynaers"/>
        <w:ind w:right="424"/>
        <w:jc w:val="both"/>
        <w:rPr>
          <w:lang w:val="it-IT"/>
        </w:rPr>
      </w:pPr>
      <w:r w:rsidRPr="00C72874">
        <w:rPr>
          <w:lang w:val="it-IT"/>
        </w:rPr>
        <w:t>I profili in alluminio a taglio termico hanno una profondità di installazione di 180 mm per il telaio esterno e di 77 mm per l'anta</w:t>
      </w:r>
      <w:r w:rsidRPr="00690855">
        <w:rPr>
          <w:lang w:val="it-IT"/>
        </w:rPr>
        <w:t xml:space="preserve">. </w:t>
      </w:r>
      <w:r>
        <w:rPr>
          <w:lang w:val="it-IT"/>
        </w:rPr>
        <w:t>L’anta scorrevole è sempre installata all’esterno</w:t>
      </w:r>
      <w:r w:rsidRPr="00690855">
        <w:rPr>
          <w:lang w:val="it-IT"/>
        </w:rPr>
        <w:t xml:space="preserve"> </w:t>
      </w:r>
      <w:r>
        <w:rPr>
          <w:lang w:val="it-IT"/>
        </w:rPr>
        <w:t>del telaio.</w:t>
      </w:r>
    </w:p>
    <w:p w:rsidR="00B26C4E" w:rsidRDefault="00B26C4E" w:rsidP="00810989">
      <w:pPr>
        <w:pStyle w:val="BodyReynaers"/>
        <w:ind w:right="424"/>
        <w:jc w:val="both"/>
        <w:rPr>
          <w:lang w:val="it-IT"/>
        </w:rPr>
      </w:pPr>
    </w:p>
    <w:p w:rsidR="00677BC6" w:rsidRPr="00690855" w:rsidRDefault="00B26C4E" w:rsidP="00810989">
      <w:pPr>
        <w:pStyle w:val="BodyReynaers"/>
        <w:ind w:right="424"/>
        <w:jc w:val="both"/>
        <w:rPr>
          <w:lang w:val="it-IT"/>
        </w:rPr>
      </w:pPr>
      <w:r w:rsidRPr="00B26C4E">
        <w:rPr>
          <w:lang w:val="it-IT"/>
        </w:rPr>
        <w:t>Il sistema è dotato di un profilo di copertura piatto nella parte su</w:t>
      </w:r>
      <w:r>
        <w:rPr>
          <w:lang w:val="it-IT"/>
        </w:rPr>
        <w:t>periore e inferiore all'interno</w:t>
      </w:r>
      <w:r w:rsidR="0041217B" w:rsidRPr="00690855">
        <w:rPr>
          <w:lang w:val="it-IT"/>
        </w:rPr>
        <w:t xml:space="preserve">. </w:t>
      </w:r>
    </w:p>
    <w:p w:rsidR="00677BC6" w:rsidRPr="00690855" w:rsidRDefault="00677BC6" w:rsidP="00810989">
      <w:pPr>
        <w:pStyle w:val="BodyReynaers"/>
        <w:ind w:right="424"/>
        <w:jc w:val="both"/>
        <w:rPr>
          <w:lang w:val="it-IT"/>
        </w:rPr>
      </w:pPr>
    </w:p>
    <w:p w:rsidR="00B26C4E" w:rsidRPr="00690855" w:rsidRDefault="00B26C4E" w:rsidP="00B26C4E">
      <w:pPr>
        <w:pStyle w:val="BodyReynaers"/>
        <w:ind w:right="424"/>
        <w:jc w:val="both"/>
        <w:rPr>
          <w:lang w:val="it-IT"/>
        </w:rPr>
      </w:pPr>
      <w:r w:rsidRPr="00A07C02">
        <w:rPr>
          <w:lang w:val="it-IT"/>
        </w:rPr>
        <w:t xml:space="preserve">Il sistema consente uno spessore del vetro fino a 62 mm a seconda del tipo di fermavetro e </w:t>
      </w:r>
      <w:r>
        <w:rPr>
          <w:lang w:val="it-IT"/>
        </w:rPr>
        <w:t xml:space="preserve">delle </w:t>
      </w:r>
      <w:r w:rsidRPr="00A07C02">
        <w:rPr>
          <w:lang w:val="it-IT"/>
        </w:rPr>
        <w:t xml:space="preserve">guarnizioni utilizzate. Le parti scorrevoli </w:t>
      </w:r>
      <w:r>
        <w:rPr>
          <w:lang w:val="it-IT"/>
        </w:rPr>
        <w:t xml:space="preserve">e fisse </w:t>
      </w:r>
      <w:r w:rsidRPr="00A07C02">
        <w:rPr>
          <w:lang w:val="it-IT"/>
        </w:rPr>
        <w:t>s</w:t>
      </w:r>
      <w:r>
        <w:rPr>
          <w:lang w:val="it-IT"/>
        </w:rPr>
        <w:t>ono sempre vetrate dall'interno. Il design simmetrico delle ante</w:t>
      </w:r>
      <w:r w:rsidRPr="00B26C4E">
        <w:rPr>
          <w:lang w:val="it-IT"/>
        </w:rPr>
        <w:t xml:space="preserve"> </w:t>
      </w:r>
      <w:r>
        <w:rPr>
          <w:lang w:val="it-IT"/>
        </w:rPr>
        <w:t xml:space="preserve">ne consente l’inversione, </w:t>
      </w:r>
      <w:r w:rsidRPr="00B26C4E">
        <w:rPr>
          <w:lang w:val="it-IT"/>
        </w:rPr>
        <w:t>se necessario</w:t>
      </w:r>
      <w:r>
        <w:rPr>
          <w:lang w:val="it-IT"/>
        </w:rPr>
        <w:t>.</w:t>
      </w:r>
    </w:p>
    <w:p w:rsidR="00677BC6" w:rsidRPr="00690855" w:rsidRDefault="00677BC6" w:rsidP="00810989">
      <w:pPr>
        <w:pStyle w:val="BodyReynaers"/>
        <w:ind w:right="424"/>
        <w:jc w:val="both"/>
        <w:rPr>
          <w:lang w:val="it-IT"/>
        </w:rPr>
      </w:pPr>
    </w:p>
    <w:p w:rsidR="00B26C4E" w:rsidRPr="00690855" w:rsidRDefault="00B26C4E" w:rsidP="00B26C4E">
      <w:pPr>
        <w:pStyle w:val="BodyReynaers"/>
        <w:ind w:right="424"/>
        <w:jc w:val="both"/>
        <w:rPr>
          <w:lang w:val="it-IT"/>
        </w:rPr>
      </w:pPr>
      <w:r w:rsidRPr="00A07C02">
        <w:rPr>
          <w:lang w:val="it-IT"/>
        </w:rPr>
        <w:t xml:space="preserve">L'incontro centrale ha una larghezza visibile di 87 mm (standard) o 50 mm (variante </w:t>
      </w:r>
      <w:proofErr w:type="spellStart"/>
      <w:r w:rsidRPr="00A3442C">
        <w:rPr>
          <w:i/>
          <w:lang w:val="it-IT"/>
        </w:rPr>
        <w:t>Slim</w:t>
      </w:r>
      <w:proofErr w:type="spellEnd"/>
      <w:r w:rsidRPr="00A3442C">
        <w:rPr>
          <w:i/>
          <w:lang w:val="it-IT"/>
        </w:rPr>
        <w:t xml:space="preserve"> Line</w:t>
      </w:r>
      <w:r w:rsidRPr="00A07C02">
        <w:rPr>
          <w:lang w:val="it-IT"/>
        </w:rPr>
        <w:t>). Il meccanismo alzante-scorrevole è azionato tramite un'apposit</w:t>
      </w:r>
      <w:r>
        <w:rPr>
          <w:lang w:val="it-IT"/>
        </w:rPr>
        <w:t>a maniglia ruotata di 180 gradi</w:t>
      </w:r>
      <w:r w:rsidRPr="00690855">
        <w:rPr>
          <w:lang w:val="it-IT"/>
        </w:rPr>
        <w:t xml:space="preserve">. </w:t>
      </w:r>
    </w:p>
    <w:p w:rsidR="00B26C4E" w:rsidRDefault="00B26C4E" w:rsidP="00810989">
      <w:pPr>
        <w:pStyle w:val="BodyReynaers"/>
        <w:ind w:right="424"/>
        <w:jc w:val="both"/>
        <w:rPr>
          <w:lang w:val="it-IT"/>
        </w:rPr>
      </w:pPr>
    </w:p>
    <w:p w:rsidR="00B26C4E" w:rsidRPr="00690855" w:rsidRDefault="00B26C4E" w:rsidP="00B26C4E">
      <w:pPr>
        <w:pStyle w:val="BodyReynaers"/>
        <w:ind w:right="424"/>
        <w:jc w:val="both"/>
        <w:rPr>
          <w:lang w:val="it-IT"/>
        </w:rPr>
      </w:pPr>
      <w:r w:rsidRPr="00A3442C">
        <w:rPr>
          <w:lang w:val="it-IT"/>
        </w:rPr>
        <w:t xml:space="preserve">I profili in </w:t>
      </w:r>
      <w:r>
        <w:rPr>
          <w:lang w:val="it-IT"/>
        </w:rPr>
        <w:t>plastica sono realizzati in ASA (</w:t>
      </w:r>
      <w:r>
        <w:rPr>
          <w:color w:val="222222"/>
          <w:shd w:val="clear" w:color="auto" w:fill="FFFFFF"/>
        </w:rPr>
        <w:t>acrilo-nitrile-stirene-acrilato)</w:t>
      </w:r>
      <w:r>
        <w:rPr>
          <w:lang w:val="it-IT"/>
        </w:rPr>
        <w:t xml:space="preserve">, un materiale </w:t>
      </w:r>
      <w:r w:rsidRPr="00A3442C">
        <w:rPr>
          <w:lang w:val="it-IT"/>
        </w:rPr>
        <w:t xml:space="preserve">facilmente riciclabile. </w:t>
      </w:r>
    </w:p>
    <w:p w:rsidR="00B26C4E" w:rsidRPr="00690855" w:rsidRDefault="00B26C4E" w:rsidP="00B26C4E">
      <w:pPr>
        <w:pStyle w:val="BodyReynaers"/>
        <w:ind w:right="424"/>
        <w:jc w:val="both"/>
        <w:rPr>
          <w:lang w:val="it-IT"/>
        </w:rPr>
      </w:pPr>
      <w:r w:rsidRPr="00896BA5">
        <w:rPr>
          <w:lang w:val="it-IT"/>
        </w:rPr>
        <w:t xml:space="preserve">Le guarnizioni del sistema sono realizzate con </w:t>
      </w:r>
      <w:r>
        <w:rPr>
          <w:lang w:val="it-IT"/>
        </w:rPr>
        <w:t>elementi</w:t>
      </w:r>
      <w:r w:rsidRPr="00896BA5">
        <w:rPr>
          <w:lang w:val="it-IT"/>
        </w:rPr>
        <w:t xml:space="preserve"> in EPDM, non vengono utilizzate guarnizioni a spazzola. </w:t>
      </w:r>
    </w:p>
    <w:p w:rsidR="00B26C4E" w:rsidRPr="00690855" w:rsidRDefault="00B26C4E" w:rsidP="00B26C4E">
      <w:pPr>
        <w:pStyle w:val="BodyReynaers"/>
        <w:ind w:right="424"/>
        <w:jc w:val="both"/>
        <w:rPr>
          <w:lang w:val="it-IT"/>
        </w:rPr>
      </w:pPr>
    </w:p>
    <w:p w:rsidR="00B26C4E" w:rsidRPr="00690855" w:rsidRDefault="00B26C4E" w:rsidP="00B26C4E">
      <w:pPr>
        <w:pStyle w:val="BodyReynaers"/>
        <w:ind w:right="424"/>
        <w:jc w:val="both"/>
        <w:rPr>
          <w:lang w:val="it-IT"/>
        </w:rPr>
      </w:pPr>
      <w:r>
        <w:rPr>
          <w:lang w:val="it-IT"/>
        </w:rPr>
        <w:t>Il sistema è disponibile</w:t>
      </w:r>
      <w:r w:rsidRPr="00690855">
        <w:rPr>
          <w:lang w:val="it-IT"/>
        </w:rPr>
        <w:t xml:space="preserve"> in 2 l</w:t>
      </w:r>
      <w:r>
        <w:rPr>
          <w:lang w:val="it-IT"/>
        </w:rPr>
        <w:t>i</w:t>
      </w:r>
      <w:r w:rsidRPr="00690855">
        <w:rPr>
          <w:lang w:val="it-IT"/>
        </w:rPr>
        <w:t>vel</w:t>
      </w:r>
      <w:r>
        <w:rPr>
          <w:lang w:val="it-IT"/>
        </w:rPr>
        <w:t>li di isolamento:</w:t>
      </w:r>
      <w:r w:rsidRPr="00690855">
        <w:rPr>
          <w:lang w:val="it-IT"/>
        </w:rPr>
        <w:t xml:space="preserve"> HI and HI+.</w:t>
      </w:r>
    </w:p>
    <w:p w:rsidR="00B26C4E" w:rsidRPr="00690855" w:rsidRDefault="00B26C4E" w:rsidP="00B26C4E">
      <w:pPr>
        <w:pStyle w:val="BodyReynaers"/>
        <w:ind w:right="424"/>
        <w:jc w:val="both"/>
        <w:rPr>
          <w:lang w:val="it-IT"/>
        </w:rPr>
      </w:pPr>
      <w:r w:rsidRPr="00690855">
        <w:rPr>
          <w:lang w:val="it-IT"/>
        </w:rPr>
        <w:t>HI:</w:t>
      </w:r>
      <w:r w:rsidRPr="00690855">
        <w:rPr>
          <w:lang w:val="it-IT"/>
        </w:rPr>
        <w:tab/>
      </w:r>
      <w:r w:rsidRPr="00690855">
        <w:rPr>
          <w:lang w:val="it-IT"/>
        </w:rPr>
        <w:tab/>
      </w:r>
      <w:r w:rsidRPr="00896BA5">
        <w:rPr>
          <w:lang w:val="it-IT"/>
        </w:rPr>
        <w:t xml:space="preserve">Nessun </w:t>
      </w:r>
      <w:r>
        <w:rPr>
          <w:lang w:val="it-IT"/>
        </w:rPr>
        <w:t>componente</w:t>
      </w:r>
      <w:r w:rsidRPr="00896BA5">
        <w:rPr>
          <w:lang w:val="it-IT"/>
        </w:rPr>
        <w:t xml:space="preserve"> aggiuntivo</w:t>
      </w:r>
    </w:p>
    <w:p w:rsidR="00B26C4E" w:rsidRPr="00690855" w:rsidRDefault="00B26C4E" w:rsidP="00B26C4E">
      <w:pPr>
        <w:pStyle w:val="BodyReynaers"/>
        <w:ind w:left="1440" w:right="424" w:hanging="1440"/>
        <w:jc w:val="both"/>
        <w:rPr>
          <w:lang w:val="it-IT"/>
        </w:rPr>
      </w:pPr>
      <w:r>
        <w:rPr>
          <w:lang w:val="it-IT"/>
        </w:rPr>
        <w:t>HI+:</w:t>
      </w:r>
      <w:r>
        <w:rPr>
          <w:lang w:val="it-IT"/>
        </w:rPr>
        <w:tab/>
      </w:r>
      <w:r w:rsidRPr="00896BA5">
        <w:rPr>
          <w:lang w:val="it-IT"/>
        </w:rPr>
        <w:t>Generalmente schiuma attorno al perimetro del vetro, tra l'apertura anta / telaio e l'isolamento all'interno dell'incontro centrale.</w:t>
      </w:r>
    </w:p>
    <w:p w:rsidR="00B26C4E" w:rsidRPr="00690855" w:rsidRDefault="00B26C4E" w:rsidP="00810989">
      <w:pPr>
        <w:pStyle w:val="BodyReynaers"/>
        <w:ind w:right="424"/>
        <w:jc w:val="both"/>
        <w:rPr>
          <w:sz w:val="18"/>
          <w:szCs w:val="18"/>
          <w:lang w:val="it-IT"/>
        </w:rPr>
      </w:pPr>
    </w:p>
    <w:tbl>
      <w:tblPr>
        <w:tblStyle w:val="Grigliatabella"/>
        <w:tblW w:w="0" w:type="auto"/>
        <w:tblLook w:val="04A0" w:firstRow="1" w:lastRow="0" w:firstColumn="1" w:lastColumn="0" w:noHBand="0" w:noVBand="1"/>
      </w:tblPr>
      <w:tblGrid>
        <w:gridCol w:w="3498"/>
        <w:gridCol w:w="3415"/>
        <w:gridCol w:w="3282"/>
      </w:tblGrid>
      <w:tr w:rsidR="00240AB8" w:rsidRPr="00B26C4E" w:rsidTr="00DB6D30">
        <w:tc>
          <w:tcPr>
            <w:tcW w:w="3696" w:type="dxa"/>
          </w:tcPr>
          <w:p w:rsidR="0041217B" w:rsidRPr="00B26C4E" w:rsidRDefault="0041217B" w:rsidP="000534C8">
            <w:pPr>
              <w:pStyle w:val="BodyReynaers"/>
              <w:ind w:right="424"/>
              <w:jc w:val="center"/>
              <w:rPr>
                <w:b/>
                <w:sz w:val="22"/>
                <w:szCs w:val="16"/>
                <w:lang w:val="it-IT"/>
              </w:rPr>
            </w:pPr>
            <w:r w:rsidRPr="00B26C4E">
              <w:rPr>
                <w:b/>
                <w:bCs/>
                <w:noProof/>
                <w:sz w:val="22"/>
                <w:szCs w:val="16"/>
                <w:lang w:val="it-IT" w:eastAsia="it-IT"/>
              </w:rPr>
              <w:drawing>
                <wp:inline distT="0" distB="0" distL="0" distR="0">
                  <wp:extent cx="1813749" cy="1620000"/>
                  <wp:effectExtent l="0" t="0" r="0" b="0"/>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srcRect/>
                          <a:stretch>
                            <a:fillRect/>
                          </a:stretch>
                        </pic:blipFill>
                        <pic:spPr bwMode="auto">
                          <a:xfrm>
                            <a:off x="0" y="0"/>
                            <a:ext cx="1813749" cy="1620000"/>
                          </a:xfrm>
                          <a:prstGeom prst="rect">
                            <a:avLst/>
                          </a:prstGeom>
                          <a:noFill/>
                          <a:ln w="9525">
                            <a:noFill/>
                            <a:miter lim="800000"/>
                            <a:headEnd/>
                            <a:tailEnd/>
                          </a:ln>
                        </pic:spPr>
                      </pic:pic>
                    </a:graphicData>
                  </a:graphic>
                </wp:inline>
              </w:drawing>
            </w:r>
          </w:p>
          <w:p w:rsidR="0041217B" w:rsidRPr="00B26C4E" w:rsidRDefault="00B26C4E" w:rsidP="000534C8">
            <w:pPr>
              <w:pStyle w:val="BodyReynaers"/>
              <w:ind w:right="424"/>
              <w:jc w:val="center"/>
              <w:rPr>
                <w:b/>
                <w:sz w:val="22"/>
                <w:szCs w:val="16"/>
                <w:lang w:val="it-IT"/>
              </w:rPr>
            </w:pPr>
            <w:r w:rsidRPr="00B26C4E">
              <w:rPr>
                <w:b/>
                <w:bCs/>
                <w:sz w:val="22"/>
                <w:szCs w:val="16"/>
                <w:lang w:val="it-IT"/>
              </w:rPr>
              <w:t xml:space="preserve">Sezione </w:t>
            </w:r>
            <w:r>
              <w:rPr>
                <w:b/>
                <w:bCs/>
                <w:sz w:val="22"/>
                <w:szCs w:val="16"/>
                <w:lang w:val="it-IT"/>
              </w:rPr>
              <w:t>anta</w:t>
            </w:r>
            <w:r w:rsidRPr="00B26C4E">
              <w:rPr>
                <w:b/>
                <w:bCs/>
                <w:sz w:val="22"/>
                <w:szCs w:val="16"/>
                <w:lang w:val="it-IT"/>
              </w:rPr>
              <w:t xml:space="preserve"> scorrevole</w:t>
            </w:r>
          </w:p>
        </w:tc>
        <w:tc>
          <w:tcPr>
            <w:tcW w:w="3500" w:type="dxa"/>
          </w:tcPr>
          <w:p w:rsidR="0041217B" w:rsidRPr="00B26C4E" w:rsidRDefault="0041217B" w:rsidP="000534C8">
            <w:pPr>
              <w:pStyle w:val="BodyReynaers"/>
              <w:ind w:right="424"/>
              <w:jc w:val="center"/>
              <w:rPr>
                <w:b/>
                <w:sz w:val="22"/>
                <w:szCs w:val="16"/>
                <w:lang w:val="it-IT"/>
              </w:rPr>
            </w:pPr>
            <w:r w:rsidRPr="00B26C4E">
              <w:rPr>
                <w:b/>
                <w:bCs/>
                <w:noProof/>
                <w:sz w:val="22"/>
                <w:szCs w:val="16"/>
                <w:lang w:val="it-IT" w:eastAsia="it-IT"/>
              </w:rPr>
              <w:drawing>
                <wp:inline distT="0" distB="0" distL="0" distR="0">
                  <wp:extent cx="1762052" cy="1620000"/>
                  <wp:effectExtent l="0" t="0" r="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a:stretch>
                            <a:fillRect/>
                          </a:stretch>
                        </pic:blipFill>
                        <pic:spPr bwMode="auto">
                          <a:xfrm>
                            <a:off x="0" y="0"/>
                            <a:ext cx="1762052" cy="1620000"/>
                          </a:xfrm>
                          <a:prstGeom prst="rect">
                            <a:avLst/>
                          </a:prstGeom>
                          <a:noFill/>
                          <a:ln w="9525">
                            <a:noFill/>
                            <a:miter lim="800000"/>
                            <a:headEnd/>
                            <a:tailEnd/>
                          </a:ln>
                        </pic:spPr>
                      </pic:pic>
                    </a:graphicData>
                  </a:graphic>
                </wp:inline>
              </w:drawing>
            </w:r>
          </w:p>
          <w:p w:rsidR="0041217B" w:rsidRPr="00B26C4E" w:rsidRDefault="00B26C4E" w:rsidP="000534C8">
            <w:pPr>
              <w:pStyle w:val="BodyReynaers"/>
              <w:ind w:right="424"/>
              <w:jc w:val="center"/>
              <w:rPr>
                <w:b/>
                <w:sz w:val="22"/>
                <w:szCs w:val="16"/>
                <w:lang w:val="it-IT"/>
              </w:rPr>
            </w:pPr>
            <w:r>
              <w:rPr>
                <w:b/>
                <w:bCs/>
                <w:sz w:val="22"/>
                <w:szCs w:val="16"/>
                <w:lang w:val="it-IT"/>
              </w:rPr>
              <w:t>Sezione anta fissa</w:t>
            </w:r>
          </w:p>
        </w:tc>
        <w:tc>
          <w:tcPr>
            <w:tcW w:w="3225" w:type="dxa"/>
          </w:tcPr>
          <w:p w:rsidR="00EE1DF1" w:rsidRPr="00B26C4E" w:rsidRDefault="008D7D63" w:rsidP="00810989">
            <w:pPr>
              <w:pStyle w:val="BodyReynaers"/>
              <w:ind w:right="424"/>
              <w:jc w:val="both"/>
              <w:rPr>
                <w:b/>
                <w:sz w:val="22"/>
                <w:szCs w:val="16"/>
                <w:lang w:val="it-IT"/>
              </w:rPr>
            </w:pPr>
            <w:r w:rsidRPr="00B26C4E">
              <w:rPr>
                <w:b/>
                <w:bCs/>
                <w:noProof/>
                <w:sz w:val="22"/>
                <w:szCs w:val="16"/>
                <w:lang w:val="it-IT" w:eastAsia="it-IT"/>
              </w:rPr>
              <w:drawing>
                <wp:inline distT="0" distB="0" distL="0" distR="0">
                  <wp:extent cx="1678114" cy="1620000"/>
                  <wp:effectExtent l="0" t="0" r="0" b="0"/>
                  <wp:docPr id="7" name="Picture 7" descr="U:\Shared\wna\MasterPatio\renders\finale-Renders\MasterPatio_Monorail_Inside_Glazing_XQ_Slim_Chicane_detail\MasterPatio_Monorail_Inside_Glazing_XQ_Slim_Chicane_detail_Final_Render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hared\wna\MasterPatio\renders\finale-Renders\MasterPatio_Monorail_Inside_Glazing_XQ_Slim_Chicane_detail\MasterPatio_Monorail_Inside_Glazing_XQ_Slim_Chicane_detail_Final_Render_0002.jpg"/>
                          <pic:cNvPicPr>
                            <a:picLocks noChangeAspect="1" noChangeArrowheads="1"/>
                          </pic:cNvPicPr>
                        </pic:nvPicPr>
                        <pic:blipFill rotWithShape="1">
                          <a:blip r:embed="rId16">
                            <a:extLst>
                              <a:ext uri="{28A0092B-C50C-407E-A947-70E740481C1C}">
                                <a14:useLocalDpi xmlns:a14="http://schemas.microsoft.com/office/drawing/2010/main" val="0"/>
                              </a:ext>
                            </a:extLst>
                          </a:blip>
                          <a:srcRect b="15884"/>
                          <a:stretch/>
                        </pic:blipFill>
                        <pic:spPr bwMode="auto">
                          <a:xfrm>
                            <a:off x="0" y="0"/>
                            <a:ext cx="1678114" cy="1620000"/>
                          </a:xfrm>
                          <a:prstGeom prst="rect">
                            <a:avLst/>
                          </a:prstGeom>
                          <a:noFill/>
                          <a:ln>
                            <a:noFill/>
                          </a:ln>
                          <a:extLst>
                            <a:ext uri="{53640926-AAD7-44D8-BBD7-CCE9431645EC}">
                              <a14:shadowObscured xmlns:a14="http://schemas.microsoft.com/office/drawing/2010/main"/>
                            </a:ext>
                          </a:extLst>
                        </pic:spPr>
                      </pic:pic>
                    </a:graphicData>
                  </a:graphic>
                </wp:inline>
              </w:drawing>
            </w:r>
          </w:p>
          <w:p w:rsidR="0041217B" w:rsidRPr="00B26C4E" w:rsidRDefault="00B26C4E" w:rsidP="000534C8">
            <w:pPr>
              <w:pStyle w:val="BodyReynaers"/>
              <w:ind w:right="424"/>
              <w:jc w:val="center"/>
              <w:rPr>
                <w:b/>
                <w:sz w:val="22"/>
                <w:szCs w:val="16"/>
                <w:lang w:val="it-IT"/>
              </w:rPr>
            </w:pPr>
            <w:r>
              <w:rPr>
                <w:b/>
                <w:bCs/>
                <w:sz w:val="22"/>
                <w:szCs w:val="16"/>
                <w:lang w:val="it-IT"/>
              </w:rPr>
              <w:t xml:space="preserve">Sezione </w:t>
            </w:r>
            <w:r w:rsidR="008D7D63" w:rsidRPr="00B26C4E">
              <w:rPr>
                <w:b/>
                <w:bCs/>
                <w:sz w:val="22"/>
                <w:szCs w:val="16"/>
                <w:lang w:val="it-IT"/>
              </w:rPr>
              <w:t>3D</w:t>
            </w:r>
          </w:p>
        </w:tc>
      </w:tr>
    </w:tbl>
    <w:p w:rsidR="00A82C1D" w:rsidRPr="007677B5" w:rsidRDefault="00A82C1D" w:rsidP="00A82C1D">
      <w:pPr>
        <w:pStyle w:val="HeadReynaers"/>
        <w:ind w:right="424"/>
        <w:jc w:val="both"/>
        <w:rPr>
          <w:sz w:val="22"/>
          <w:szCs w:val="22"/>
          <w:lang w:val="it-IT"/>
        </w:rPr>
      </w:pPr>
      <w:r w:rsidRPr="007677B5">
        <w:rPr>
          <w:sz w:val="22"/>
          <w:szCs w:val="22"/>
          <w:lang w:val="it-IT"/>
        </w:rPr>
        <w:lastRenderedPageBreak/>
        <w:t>Configurazioni possibili:</w:t>
      </w:r>
    </w:p>
    <w:p w:rsidR="000A0A4A" w:rsidRPr="00690855" w:rsidRDefault="00DB6D30" w:rsidP="00810989">
      <w:pPr>
        <w:pStyle w:val="BodyReynaers"/>
        <w:ind w:right="424"/>
        <w:jc w:val="both"/>
        <w:rPr>
          <w:lang w:val="it-IT"/>
        </w:rPr>
      </w:pPr>
      <w:r w:rsidRPr="00690855">
        <w:rPr>
          <w:noProof/>
          <w:lang w:val="it-IT" w:eastAsia="it-IT"/>
        </w:rPr>
        <w:drawing>
          <wp:inline distT="0" distB="0" distL="0" distR="0" wp14:anchorId="4FC11E66" wp14:editId="3EB7FEEE">
            <wp:extent cx="6124575" cy="8858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24575" cy="885825"/>
                    </a:xfrm>
                    <a:prstGeom prst="rect">
                      <a:avLst/>
                    </a:prstGeom>
                  </pic:spPr>
                </pic:pic>
              </a:graphicData>
            </a:graphic>
          </wp:inline>
        </w:drawing>
      </w:r>
      <w:r w:rsidRPr="00690855">
        <w:rPr>
          <w:noProof/>
          <w:lang w:val="it-IT"/>
        </w:rPr>
        <w:t xml:space="preserve"> </w:t>
      </w:r>
      <w:r w:rsidRPr="00690855">
        <w:rPr>
          <w:lang w:val="it-IT"/>
        </w:rPr>
        <w:t xml:space="preserve">    </w:t>
      </w:r>
    </w:p>
    <w:p w:rsidR="00A82C1D" w:rsidRPr="00690855" w:rsidRDefault="00A82C1D" w:rsidP="00A82C1D">
      <w:pPr>
        <w:pStyle w:val="HeadReynaers"/>
        <w:ind w:right="424"/>
        <w:jc w:val="both"/>
        <w:rPr>
          <w:sz w:val="22"/>
          <w:szCs w:val="22"/>
          <w:lang w:val="it-IT"/>
        </w:rPr>
      </w:pPr>
      <w:r>
        <w:rPr>
          <w:sz w:val="22"/>
          <w:szCs w:val="22"/>
          <w:lang w:val="it-IT"/>
        </w:rPr>
        <w:t>Prestazioni</w:t>
      </w:r>
    </w:p>
    <w:p w:rsidR="0041217B" w:rsidRPr="00690855" w:rsidRDefault="0041217B" w:rsidP="00810989">
      <w:pPr>
        <w:pStyle w:val="BodyReynaers"/>
        <w:ind w:right="424"/>
        <w:jc w:val="both"/>
        <w:rPr>
          <w:lang w:val="it-IT"/>
        </w:rPr>
      </w:pPr>
    </w:p>
    <w:tbl>
      <w:tblPr>
        <w:tblStyle w:val="Grigliatabella"/>
        <w:tblW w:w="0" w:type="auto"/>
        <w:tblLook w:val="04A0" w:firstRow="1" w:lastRow="0" w:firstColumn="1" w:lastColumn="0" w:noHBand="0" w:noVBand="1"/>
      </w:tblPr>
      <w:tblGrid>
        <w:gridCol w:w="5103"/>
        <w:gridCol w:w="5092"/>
      </w:tblGrid>
      <w:tr w:rsidR="00A82C1D" w:rsidRPr="00690855" w:rsidTr="00A82C1D">
        <w:tc>
          <w:tcPr>
            <w:tcW w:w="5103" w:type="dxa"/>
          </w:tcPr>
          <w:p w:rsidR="00A82C1D" w:rsidRPr="00690855" w:rsidRDefault="00A82C1D" w:rsidP="00A82C1D">
            <w:pPr>
              <w:pStyle w:val="BodyReynaers"/>
              <w:ind w:right="424"/>
              <w:jc w:val="both"/>
              <w:rPr>
                <w:b/>
                <w:lang w:val="it-IT"/>
              </w:rPr>
            </w:pPr>
            <w:proofErr w:type="spellStart"/>
            <w:r w:rsidRPr="00690855">
              <w:rPr>
                <w:b/>
                <w:bCs/>
                <w:lang w:val="it-IT"/>
              </w:rPr>
              <w:t>Monorail</w:t>
            </w:r>
            <w:proofErr w:type="spellEnd"/>
            <w:r w:rsidRPr="00690855">
              <w:rPr>
                <w:b/>
                <w:bCs/>
                <w:lang w:val="it-IT"/>
              </w:rPr>
              <w:t xml:space="preserve"> </w:t>
            </w:r>
            <w:proofErr w:type="spellStart"/>
            <w:r w:rsidRPr="00690855">
              <w:rPr>
                <w:b/>
                <w:bCs/>
                <w:lang w:val="it-IT"/>
              </w:rPr>
              <w:t>Uw</w:t>
            </w:r>
            <w:proofErr w:type="spellEnd"/>
            <w:r w:rsidRPr="00690855">
              <w:rPr>
                <w:b/>
                <w:bCs/>
                <w:lang w:val="it-IT"/>
              </w:rPr>
              <w:t xml:space="preserve"> (</w:t>
            </w:r>
            <w:r>
              <w:rPr>
                <w:b/>
                <w:bCs/>
                <w:lang w:val="it-IT"/>
              </w:rPr>
              <w:t>in base alle</w:t>
            </w:r>
            <w:r w:rsidRPr="00690855">
              <w:rPr>
                <w:b/>
                <w:bCs/>
                <w:lang w:val="it-IT"/>
              </w:rPr>
              <w:t xml:space="preserve"> dimension</w:t>
            </w:r>
            <w:r>
              <w:rPr>
                <w:b/>
                <w:bCs/>
                <w:lang w:val="it-IT"/>
              </w:rPr>
              <w:t>i</w:t>
            </w:r>
            <w:r w:rsidRPr="00690855">
              <w:rPr>
                <w:b/>
                <w:bCs/>
                <w:lang w:val="it-IT"/>
              </w:rPr>
              <w:t>)</w:t>
            </w:r>
          </w:p>
        </w:tc>
        <w:tc>
          <w:tcPr>
            <w:tcW w:w="5092" w:type="dxa"/>
          </w:tcPr>
          <w:p w:rsidR="00A82C1D" w:rsidRPr="00690855" w:rsidRDefault="00A82C1D" w:rsidP="00A82C1D">
            <w:pPr>
              <w:pStyle w:val="BodyReynaers"/>
              <w:ind w:right="424"/>
              <w:jc w:val="both"/>
              <w:rPr>
                <w:b/>
                <w:lang w:val="it-IT"/>
              </w:rPr>
            </w:pPr>
            <w:r>
              <w:rPr>
                <w:b/>
                <w:bCs/>
                <w:lang w:val="it-IT"/>
              </w:rPr>
              <w:t xml:space="preserve">Valore </w:t>
            </w:r>
            <w:proofErr w:type="spellStart"/>
            <w:r w:rsidRPr="00690855">
              <w:rPr>
                <w:b/>
                <w:bCs/>
                <w:lang w:val="it-IT"/>
              </w:rPr>
              <w:t>Uw</w:t>
            </w:r>
            <w:proofErr w:type="spellEnd"/>
          </w:p>
        </w:tc>
      </w:tr>
      <w:tr w:rsidR="0041217B" w:rsidRPr="00690855" w:rsidTr="00A82C1D">
        <w:tc>
          <w:tcPr>
            <w:tcW w:w="5103" w:type="dxa"/>
          </w:tcPr>
          <w:p w:rsidR="0041217B" w:rsidRPr="00690855" w:rsidRDefault="0041217B" w:rsidP="00810989">
            <w:pPr>
              <w:pStyle w:val="BodyReynaers"/>
              <w:ind w:right="424"/>
              <w:jc w:val="both"/>
              <w:rPr>
                <w:lang w:val="it-IT"/>
              </w:rPr>
            </w:pPr>
            <w:proofErr w:type="spellStart"/>
            <w:r w:rsidRPr="00690855">
              <w:rPr>
                <w:lang w:val="it-IT"/>
              </w:rPr>
              <w:t>Uw</w:t>
            </w:r>
            <w:proofErr w:type="spellEnd"/>
            <w:r w:rsidRPr="00690855">
              <w:rPr>
                <w:lang w:val="it-IT"/>
              </w:rPr>
              <w:t xml:space="preserve"> </w:t>
            </w:r>
            <w:r w:rsidRPr="00690855">
              <w:rPr>
                <w:sz w:val="16"/>
                <w:szCs w:val="16"/>
                <w:lang w:val="it-IT"/>
              </w:rPr>
              <w:t>(</w:t>
            </w:r>
            <w:proofErr w:type="spellStart"/>
            <w:r w:rsidRPr="00690855">
              <w:rPr>
                <w:sz w:val="16"/>
                <w:szCs w:val="16"/>
                <w:lang w:val="it-IT"/>
              </w:rPr>
              <w:t>Ug</w:t>
            </w:r>
            <w:proofErr w:type="spellEnd"/>
            <w:r w:rsidRPr="00690855">
              <w:rPr>
                <w:sz w:val="16"/>
                <w:szCs w:val="16"/>
                <w:lang w:val="it-IT"/>
              </w:rPr>
              <w:t xml:space="preserve"> 1.0 W/m²K </w:t>
            </w:r>
            <w:r w:rsidR="00A82C1D" w:rsidRPr="00C812C1">
              <w:rPr>
                <w:sz w:val="16"/>
                <w:szCs w:val="16"/>
                <w:lang w:val="it-IT"/>
              </w:rPr>
              <w:t>distanziatore in plastica</w:t>
            </w:r>
            <w:r w:rsidRPr="00690855">
              <w:rPr>
                <w:sz w:val="16"/>
                <w:szCs w:val="16"/>
                <w:lang w:val="it-IT"/>
              </w:rPr>
              <w:t>)</w:t>
            </w:r>
          </w:p>
        </w:tc>
        <w:tc>
          <w:tcPr>
            <w:tcW w:w="5092" w:type="dxa"/>
          </w:tcPr>
          <w:p w:rsidR="0041217B" w:rsidRPr="00690855" w:rsidRDefault="0041217B" w:rsidP="00810989">
            <w:pPr>
              <w:pStyle w:val="BodyReynaers"/>
              <w:ind w:right="424"/>
              <w:jc w:val="both"/>
              <w:rPr>
                <w:lang w:val="it-IT"/>
              </w:rPr>
            </w:pPr>
            <w:r w:rsidRPr="00690855">
              <w:rPr>
                <w:lang w:val="it-IT"/>
              </w:rPr>
              <w:t>1.2 W/m²K</w:t>
            </w:r>
          </w:p>
        </w:tc>
      </w:tr>
      <w:tr w:rsidR="0041217B" w:rsidRPr="00690855" w:rsidTr="00A82C1D">
        <w:tc>
          <w:tcPr>
            <w:tcW w:w="5103" w:type="dxa"/>
          </w:tcPr>
          <w:p w:rsidR="0041217B" w:rsidRPr="00690855" w:rsidRDefault="0041217B" w:rsidP="00810989">
            <w:pPr>
              <w:pStyle w:val="BodyReynaers"/>
              <w:ind w:right="424"/>
              <w:jc w:val="both"/>
              <w:rPr>
                <w:lang w:val="it-IT"/>
              </w:rPr>
            </w:pPr>
            <w:proofErr w:type="spellStart"/>
            <w:r w:rsidRPr="00690855">
              <w:rPr>
                <w:lang w:val="it-IT"/>
              </w:rPr>
              <w:t>Uw</w:t>
            </w:r>
            <w:proofErr w:type="spellEnd"/>
            <w:r w:rsidRPr="00690855">
              <w:rPr>
                <w:lang w:val="it-IT"/>
              </w:rPr>
              <w:t xml:space="preserve"> </w:t>
            </w:r>
            <w:r w:rsidRPr="00690855">
              <w:rPr>
                <w:sz w:val="16"/>
                <w:szCs w:val="16"/>
                <w:lang w:val="it-IT"/>
              </w:rPr>
              <w:t>(</w:t>
            </w:r>
            <w:proofErr w:type="spellStart"/>
            <w:r w:rsidRPr="00690855">
              <w:rPr>
                <w:sz w:val="16"/>
                <w:szCs w:val="16"/>
                <w:lang w:val="it-IT"/>
              </w:rPr>
              <w:t>Ug</w:t>
            </w:r>
            <w:proofErr w:type="spellEnd"/>
            <w:r w:rsidRPr="00690855">
              <w:rPr>
                <w:sz w:val="16"/>
                <w:szCs w:val="16"/>
                <w:lang w:val="it-IT"/>
              </w:rPr>
              <w:t xml:space="preserve"> 0.6 W/m²K </w:t>
            </w:r>
            <w:r w:rsidR="00A82C1D" w:rsidRPr="00C812C1">
              <w:rPr>
                <w:sz w:val="16"/>
                <w:szCs w:val="16"/>
                <w:lang w:val="it-IT"/>
              </w:rPr>
              <w:t>distanziatore in plastica</w:t>
            </w:r>
            <w:r w:rsidRPr="00690855">
              <w:rPr>
                <w:sz w:val="16"/>
                <w:szCs w:val="16"/>
                <w:lang w:val="it-IT"/>
              </w:rPr>
              <w:t>)</w:t>
            </w:r>
          </w:p>
        </w:tc>
        <w:tc>
          <w:tcPr>
            <w:tcW w:w="5092" w:type="dxa"/>
          </w:tcPr>
          <w:p w:rsidR="0041217B" w:rsidRPr="00690855" w:rsidRDefault="0041217B" w:rsidP="00810989">
            <w:pPr>
              <w:pStyle w:val="BodyReynaers"/>
              <w:ind w:right="424"/>
              <w:jc w:val="both"/>
              <w:rPr>
                <w:lang w:val="it-IT"/>
              </w:rPr>
            </w:pPr>
            <w:r w:rsidRPr="00690855">
              <w:rPr>
                <w:lang w:val="it-IT"/>
              </w:rPr>
              <w:t>0.8 W/m²K</w:t>
            </w:r>
          </w:p>
        </w:tc>
      </w:tr>
    </w:tbl>
    <w:p w:rsidR="0041217B" w:rsidRPr="00690855" w:rsidRDefault="0041217B" w:rsidP="00810989">
      <w:pPr>
        <w:pStyle w:val="BodyReynaers"/>
        <w:ind w:right="424"/>
        <w:jc w:val="both"/>
        <w:rPr>
          <w:lang w:val="it-IT"/>
        </w:rPr>
      </w:pPr>
    </w:p>
    <w:tbl>
      <w:tblPr>
        <w:tblStyle w:val="Grigliatabella"/>
        <w:tblW w:w="0" w:type="auto"/>
        <w:tblLook w:val="04A0" w:firstRow="1" w:lastRow="0" w:firstColumn="1" w:lastColumn="0" w:noHBand="0" w:noVBand="1"/>
      </w:tblPr>
      <w:tblGrid>
        <w:gridCol w:w="5105"/>
        <w:gridCol w:w="5090"/>
      </w:tblGrid>
      <w:tr w:rsidR="008C2D6E" w:rsidRPr="00690855" w:rsidTr="008C2D6E">
        <w:tc>
          <w:tcPr>
            <w:tcW w:w="5105" w:type="dxa"/>
          </w:tcPr>
          <w:p w:rsidR="008C2D6E" w:rsidRPr="00690855" w:rsidRDefault="008C2D6E" w:rsidP="008C2D6E">
            <w:pPr>
              <w:pStyle w:val="BodyReynaers"/>
              <w:ind w:right="424"/>
              <w:jc w:val="both"/>
              <w:rPr>
                <w:b/>
                <w:lang w:val="it-IT"/>
              </w:rPr>
            </w:pPr>
            <w:r>
              <w:rPr>
                <w:b/>
                <w:bCs/>
                <w:lang w:val="it-IT"/>
              </w:rPr>
              <w:t>Tenuta ad aria-acqua-vento</w:t>
            </w:r>
          </w:p>
        </w:tc>
        <w:tc>
          <w:tcPr>
            <w:tcW w:w="5090" w:type="dxa"/>
          </w:tcPr>
          <w:p w:rsidR="008C2D6E" w:rsidRPr="00690855" w:rsidRDefault="008C2D6E" w:rsidP="008C2D6E">
            <w:pPr>
              <w:pStyle w:val="BodyReynaers"/>
              <w:ind w:right="424"/>
              <w:jc w:val="both"/>
              <w:rPr>
                <w:b/>
                <w:lang w:val="it-IT"/>
              </w:rPr>
            </w:pPr>
            <w:r w:rsidRPr="00690855">
              <w:rPr>
                <w:b/>
                <w:bCs/>
                <w:lang w:val="it-IT"/>
              </w:rPr>
              <w:t>Class</w:t>
            </w:r>
            <w:r>
              <w:rPr>
                <w:b/>
                <w:bCs/>
                <w:lang w:val="it-IT"/>
              </w:rPr>
              <w:t>e</w:t>
            </w:r>
          </w:p>
        </w:tc>
      </w:tr>
      <w:tr w:rsidR="0041217B" w:rsidRPr="00690855" w:rsidTr="008C2D6E">
        <w:tc>
          <w:tcPr>
            <w:tcW w:w="5105" w:type="dxa"/>
          </w:tcPr>
          <w:p w:rsidR="0041217B" w:rsidRPr="00690855" w:rsidRDefault="008C2D6E" w:rsidP="00810989">
            <w:pPr>
              <w:pStyle w:val="BodyReynaers"/>
              <w:ind w:right="424"/>
              <w:jc w:val="both"/>
              <w:rPr>
                <w:lang w:val="it-IT"/>
              </w:rPr>
            </w:pPr>
            <w:r>
              <w:rPr>
                <w:lang w:val="it-IT"/>
              </w:rPr>
              <w:t>Tenuta all’aria</w:t>
            </w:r>
            <w:r w:rsidRPr="00690855">
              <w:rPr>
                <w:lang w:val="it-IT"/>
              </w:rPr>
              <w:t xml:space="preserve"> </w:t>
            </w:r>
            <w:r w:rsidR="0041217B" w:rsidRPr="00690855">
              <w:rPr>
                <w:lang w:val="it-IT"/>
              </w:rPr>
              <w:t>EN 12207:</w:t>
            </w:r>
          </w:p>
        </w:tc>
        <w:tc>
          <w:tcPr>
            <w:tcW w:w="5090" w:type="dxa"/>
          </w:tcPr>
          <w:p w:rsidR="0041217B" w:rsidRPr="00690855" w:rsidRDefault="0041217B" w:rsidP="00810989">
            <w:pPr>
              <w:pStyle w:val="BodyReynaers"/>
              <w:ind w:right="424"/>
              <w:jc w:val="both"/>
              <w:rPr>
                <w:lang w:val="it-IT"/>
              </w:rPr>
            </w:pPr>
            <w:r w:rsidRPr="00690855">
              <w:rPr>
                <w:lang w:val="it-IT"/>
              </w:rPr>
              <w:t>class</w:t>
            </w:r>
            <w:r w:rsidR="008C2D6E">
              <w:rPr>
                <w:lang w:val="it-IT"/>
              </w:rPr>
              <w:t>e</w:t>
            </w:r>
            <w:r w:rsidRPr="00690855">
              <w:rPr>
                <w:lang w:val="it-IT"/>
              </w:rPr>
              <w:t xml:space="preserve"> 4</w:t>
            </w:r>
          </w:p>
        </w:tc>
      </w:tr>
      <w:tr w:rsidR="0041217B" w:rsidRPr="00690855" w:rsidTr="008C2D6E">
        <w:tc>
          <w:tcPr>
            <w:tcW w:w="5105" w:type="dxa"/>
          </w:tcPr>
          <w:p w:rsidR="0041217B" w:rsidRPr="00690855" w:rsidRDefault="008C2D6E" w:rsidP="00810989">
            <w:pPr>
              <w:pStyle w:val="BodyReynaers"/>
              <w:ind w:right="424"/>
              <w:jc w:val="both"/>
              <w:rPr>
                <w:lang w:val="it-IT"/>
              </w:rPr>
            </w:pPr>
            <w:r>
              <w:rPr>
                <w:lang w:val="it-IT"/>
              </w:rPr>
              <w:t>Tenuta all’acqua</w:t>
            </w:r>
            <w:r w:rsidRPr="00690855">
              <w:rPr>
                <w:lang w:val="it-IT"/>
              </w:rPr>
              <w:t xml:space="preserve"> </w:t>
            </w:r>
            <w:r w:rsidR="0041217B" w:rsidRPr="00690855">
              <w:rPr>
                <w:lang w:val="it-IT"/>
              </w:rPr>
              <w:t>EN12208</w:t>
            </w:r>
          </w:p>
        </w:tc>
        <w:tc>
          <w:tcPr>
            <w:tcW w:w="5090" w:type="dxa"/>
          </w:tcPr>
          <w:p w:rsidR="0041217B" w:rsidRPr="00690855" w:rsidRDefault="0041217B" w:rsidP="00810989">
            <w:pPr>
              <w:pStyle w:val="BodyReynaers"/>
              <w:ind w:right="424"/>
              <w:jc w:val="both"/>
              <w:rPr>
                <w:lang w:val="it-IT"/>
              </w:rPr>
            </w:pPr>
            <w:r w:rsidRPr="00690855">
              <w:rPr>
                <w:lang w:val="it-IT"/>
              </w:rPr>
              <w:t>class</w:t>
            </w:r>
            <w:r w:rsidR="008C2D6E">
              <w:rPr>
                <w:lang w:val="it-IT"/>
              </w:rPr>
              <w:t>e</w:t>
            </w:r>
            <w:r w:rsidRPr="00690855">
              <w:rPr>
                <w:lang w:val="it-IT"/>
              </w:rPr>
              <w:t xml:space="preserve"> E750                   </w:t>
            </w:r>
          </w:p>
        </w:tc>
      </w:tr>
      <w:tr w:rsidR="0041217B" w:rsidRPr="00690855" w:rsidTr="008C2D6E">
        <w:tc>
          <w:tcPr>
            <w:tcW w:w="5105" w:type="dxa"/>
          </w:tcPr>
          <w:p w:rsidR="0041217B" w:rsidRPr="00690855" w:rsidRDefault="008C2D6E" w:rsidP="00810989">
            <w:pPr>
              <w:pStyle w:val="BodyReynaers"/>
              <w:ind w:right="424"/>
              <w:jc w:val="both"/>
              <w:rPr>
                <w:lang w:val="it-IT"/>
              </w:rPr>
            </w:pPr>
            <w:r>
              <w:rPr>
                <w:lang w:val="it-IT"/>
              </w:rPr>
              <w:t>Resistenza al carico vento</w:t>
            </w:r>
            <w:r w:rsidRPr="00690855">
              <w:rPr>
                <w:lang w:val="it-IT"/>
              </w:rPr>
              <w:t xml:space="preserve"> </w:t>
            </w:r>
            <w:r w:rsidR="0041217B" w:rsidRPr="00690855">
              <w:rPr>
                <w:lang w:val="it-IT"/>
              </w:rPr>
              <w:t>EN12210</w:t>
            </w:r>
            <w:r w:rsidR="0041217B" w:rsidRPr="00690855">
              <w:rPr>
                <w:lang w:val="it-IT"/>
              </w:rPr>
              <w:tab/>
            </w:r>
          </w:p>
        </w:tc>
        <w:tc>
          <w:tcPr>
            <w:tcW w:w="5090" w:type="dxa"/>
          </w:tcPr>
          <w:p w:rsidR="0041217B" w:rsidRPr="00690855" w:rsidRDefault="0041217B" w:rsidP="00810989">
            <w:pPr>
              <w:pStyle w:val="BodyReynaers"/>
              <w:ind w:right="424"/>
              <w:jc w:val="both"/>
              <w:rPr>
                <w:lang w:val="it-IT"/>
              </w:rPr>
            </w:pPr>
            <w:r w:rsidRPr="00690855">
              <w:rPr>
                <w:lang w:val="it-IT"/>
              </w:rPr>
              <w:t>C5</w:t>
            </w:r>
          </w:p>
        </w:tc>
      </w:tr>
    </w:tbl>
    <w:p w:rsidR="0041217B" w:rsidRPr="00690855" w:rsidRDefault="0041217B" w:rsidP="00810989">
      <w:pPr>
        <w:pStyle w:val="BodyReynaers"/>
        <w:ind w:right="424"/>
        <w:jc w:val="both"/>
        <w:rPr>
          <w:lang w:val="it-IT"/>
        </w:rPr>
      </w:pPr>
    </w:p>
    <w:tbl>
      <w:tblPr>
        <w:tblStyle w:val="Grigliatabella"/>
        <w:tblW w:w="0" w:type="auto"/>
        <w:tblLook w:val="04A0" w:firstRow="1" w:lastRow="0" w:firstColumn="1" w:lastColumn="0" w:noHBand="0" w:noVBand="1"/>
      </w:tblPr>
      <w:tblGrid>
        <w:gridCol w:w="3408"/>
        <w:gridCol w:w="3392"/>
        <w:gridCol w:w="3395"/>
      </w:tblGrid>
      <w:tr w:rsidR="00DB6D30" w:rsidRPr="00690855" w:rsidTr="0048552F">
        <w:tc>
          <w:tcPr>
            <w:tcW w:w="3448" w:type="dxa"/>
          </w:tcPr>
          <w:p w:rsidR="00DB6D30" w:rsidRPr="00690855" w:rsidRDefault="008C2D6E" w:rsidP="00810989">
            <w:pPr>
              <w:pStyle w:val="BodyReynaers"/>
              <w:ind w:right="424"/>
              <w:jc w:val="both"/>
              <w:rPr>
                <w:lang w:val="it-IT"/>
              </w:rPr>
            </w:pPr>
            <w:r>
              <w:rPr>
                <w:b/>
                <w:bCs/>
                <w:lang w:val="it-IT"/>
              </w:rPr>
              <w:t>Prestazione acustica</w:t>
            </w:r>
          </w:p>
        </w:tc>
        <w:tc>
          <w:tcPr>
            <w:tcW w:w="3448" w:type="dxa"/>
          </w:tcPr>
          <w:p w:rsidR="00DB6D30" w:rsidRPr="00690855" w:rsidRDefault="008C2D6E" w:rsidP="00810989">
            <w:pPr>
              <w:pStyle w:val="BodyReynaers"/>
              <w:ind w:right="424"/>
              <w:jc w:val="both"/>
              <w:rPr>
                <w:lang w:val="it-IT"/>
              </w:rPr>
            </w:pPr>
            <w:r>
              <w:rPr>
                <w:lang w:val="it-IT"/>
              </w:rPr>
              <w:t>Vetro</w:t>
            </w:r>
          </w:p>
        </w:tc>
        <w:tc>
          <w:tcPr>
            <w:tcW w:w="3449" w:type="dxa"/>
          </w:tcPr>
          <w:p w:rsidR="00DB6D30" w:rsidRPr="00690855" w:rsidRDefault="00DB6D30" w:rsidP="00810989">
            <w:pPr>
              <w:pStyle w:val="BodyReynaers"/>
              <w:ind w:right="424"/>
              <w:jc w:val="both"/>
              <w:rPr>
                <w:lang w:val="it-IT"/>
              </w:rPr>
            </w:pPr>
            <w:r w:rsidRPr="00690855">
              <w:rPr>
                <w:lang w:val="it-IT"/>
              </w:rPr>
              <w:t>Total</w:t>
            </w:r>
            <w:r w:rsidR="008C2D6E">
              <w:rPr>
                <w:lang w:val="it-IT"/>
              </w:rPr>
              <w:t>e</w:t>
            </w:r>
          </w:p>
        </w:tc>
      </w:tr>
      <w:tr w:rsidR="00DB6D30" w:rsidRPr="00690855" w:rsidTr="0048552F">
        <w:tc>
          <w:tcPr>
            <w:tcW w:w="3448" w:type="dxa"/>
          </w:tcPr>
          <w:p w:rsidR="00DB6D30" w:rsidRPr="00690855" w:rsidRDefault="00DB6D30" w:rsidP="00810989">
            <w:pPr>
              <w:pStyle w:val="BodyReynaers"/>
              <w:ind w:right="424"/>
              <w:jc w:val="both"/>
              <w:rPr>
                <w:lang w:val="it-IT"/>
              </w:rPr>
            </w:pPr>
            <w:proofErr w:type="spellStart"/>
            <w:r w:rsidRPr="00690855">
              <w:rPr>
                <w:lang w:val="it-IT"/>
              </w:rPr>
              <w:t>Rw</w:t>
            </w:r>
            <w:proofErr w:type="spellEnd"/>
            <w:r w:rsidRPr="00690855">
              <w:rPr>
                <w:lang w:val="it-IT"/>
              </w:rPr>
              <w:t xml:space="preserve"> (</w:t>
            </w:r>
            <w:proofErr w:type="spellStart"/>
            <w:r w:rsidRPr="00690855">
              <w:rPr>
                <w:lang w:val="it-IT"/>
              </w:rPr>
              <w:t>C;Ctr</w:t>
            </w:r>
            <w:proofErr w:type="spellEnd"/>
            <w:r w:rsidRPr="00690855">
              <w:rPr>
                <w:lang w:val="it-IT"/>
              </w:rPr>
              <w:t>)</w:t>
            </w:r>
          </w:p>
        </w:tc>
        <w:tc>
          <w:tcPr>
            <w:tcW w:w="3448" w:type="dxa"/>
          </w:tcPr>
          <w:p w:rsidR="00DB6D30" w:rsidRPr="00690855" w:rsidRDefault="00DB6D30" w:rsidP="00810989">
            <w:pPr>
              <w:pStyle w:val="BodyReynaers"/>
              <w:ind w:right="424"/>
              <w:jc w:val="both"/>
              <w:rPr>
                <w:lang w:val="it-IT"/>
              </w:rPr>
            </w:pPr>
            <w:r w:rsidRPr="00690855">
              <w:rPr>
                <w:lang w:val="it-IT"/>
              </w:rPr>
              <w:t xml:space="preserve">52 (-1;-5) </w:t>
            </w:r>
            <w:proofErr w:type="spellStart"/>
            <w:r w:rsidRPr="00690855">
              <w:rPr>
                <w:lang w:val="it-IT"/>
              </w:rPr>
              <w:t>db</w:t>
            </w:r>
            <w:proofErr w:type="spellEnd"/>
          </w:p>
        </w:tc>
        <w:tc>
          <w:tcPr>
            <w:tcW w:w="3449" w:type="dxa"/>
          </w:tcPr>
          <w:p w:rsidR="00DB6D30" w:rsidRPr="00690855" w:rsidRDefault="00DB6D30" w:rsidP="00810989">
            <w:pPr>
              <w:pStyle w:val="BodyReynaers"/>
              <w:ind w:right="424"/>
              <w:jc w:val="both"/>
              <w:rPr>
                <w:lang w:val="it-IT"/>
              </w:rPr>
            </w:pPr>
            <w:r w:rsidRPr="00690855">
              <w:rPr>
                <w:lang w:val="it-IT"/>
              </w:rPr>
              <w:t xml:space="preserve">44(-1;-3) </w:t>
            </w:r>
            <w:proofErr w:type="spellStart"/>
            <w:r w:rsidRPr="00690855">
              <w:rPr>
                <w:lang w:val="it-IT"/>
              </w:rPr>
              <w:t>db</w:t>
            </w:r>
            <w:proofErr w:type="spellEnd"/>
          </w:p>
        </w:tc>
      </w:tr>
    </w:tbl>
    <w:p w:rsidR="00EE1DF1" w:rsidRPr="000534C8" w:rsidRDefault="000534C8" w:rsidP="00810989">
      <w:pPr>
        <w:pStyle w:val="BodyReynaers"/>
        <w:numPr>
          <w:ilvl w:val="1"/>
          <w:numId w:val="1"/>
        </w:numPr>
        <w:ind w:right="424"/>
        <w:jc w:val="both"/>
        <w:rPr>
          <w:b/>
          <w:bCs/>
          <w:sz w:val="22"/>
          <w:szCs w:val="22"/>
          <w:lang w:val="it-IT"/>
        </w:rPr>
      </w:pPr>
      <w:r>
        <w:rPr>
          <w:b/>
          <w:bCs/>
          <w:sz w:val="22"/>
          <w:szCs w:val="22"/>
          <w:lang w:val="it-IT"/>
        </w:rPr>
        <w:t>A 2 guide</w:t>
      </w:r>
      <w:r w:rsidR="00EE1DF1" w:rsidRPr="00690855">
        <w:rPr>
          <w:b/>
          <w:bCs/>
          <w:sz w:val="22"/>
          <w:szCs w:val="22"/>
          <w:lang w:val="it-IT"/>
        </w:rPr>
        <w:t xml:space="preserve"> (</w:t>
      </w:r>
      <w:proofErr w:type="spellStart"/>
      <w:r>
        <w:rPr>
          <w:b/>
          <w:bCs/>
          <w:sz w:val="22"/>
          <w:szCs w:val="22"/>
          <w:lang w:val="it-IT"/>
        </w:rPr>
        <w:t>vetratura</w:t>
      </w:r>
      <w:proofErr w:type="spellEnd"/>
      <w:r>
        <w:rPr>
          <w:b/>
          <w:bCs/>
          <w:sz w:val="22"/>
          <w:szCs w:val="22"/>
          <w:lang w:val="it-IT"/>
        </w:rPr>
        <w:t xml:space="preserve"> interna)</w:t>
      </w:r>
    </w:p>
    <w:p w:rsidR="00EE1DF1" w:rsidRPr="00690855" w:rsidRDefault="00EE1DF1" w:rsidP="00810989">
      <w:pPr>
        <w:pStyle w:val="BodyReynaers"/>
        <w:ind w:right="424"/>
        <w:jc w:val="both"/>
        <w:rPr>
          <w:sz w:val="18"/>
          <w:szCs w:val="18"/>
          <w:lang w:val="it-IT"/>
        </w:rPr>
      </w:pPr>
    </w:p>
    <w:p w:rsidR="00EE1DF1" w:rsidRPr="00690855" w:rsidRDefault="00EE1DF1" w:rsidP="00810989">
      <w:pPr>
        <w:pStyle w:val="BodyReynaers"/>
        <w:ind w:right="424"/>
        <w:jc w:val="both"/>
        <w:rPr>
          <w:sz w:val="18"/>
          <w:szCs w:val="18"/>
          <w:lang w:val="it-IT"/>
        </w:rPr>
      </w:pPr>
    </w:p>
    <w:p w:rsidR="000534C8" w:rsidRDefault="000534C8" w:rsidP="000534C8">
      <w:pPr>
        <w:pStyle w:val="BodyReynaers"/>
        <w:ind w:right="424"/>
        <w:jc w:val="both"/>
        <w:rPr>
          <w:lang w:val="it-IT"/>
        </w:rPr>
      </w:pPr>
      <w:r w:rsidRPr="00C72874">
        <w:rPr>
          <w:lang w:val="it-IT"/>
        </w:rPr>
        <w:t>I profili in alluminio a taglio termico hanno una profondità di installazione di 180 mm per il telaio esterno e di 77 mm per l'anta</w:t>
      </w:r>
      <w:r w:rsidRPr="00690855">
        <w:rPr>
          <w:lang w:val="it-IT"/>
        </w:rPr>
        <w:t>.</w:t>
      </w:r>
    </w:p>
    <w:p w:rsidR="00677BC6" w:rsidRPr="00690855" w:rsidRDefault="00677BC6" w:rsidP="00810989">
      <w:pPr>
        <w:pStyle w:val="BodyReynaers"/>
        <w:ind w:right="424"/>
        <w:jc w:val="both"/>
        <w:rPr>
          <w:lang w:val="it-IT"/>
        </w:rPr>
      </w:pPr>
    </w:p>
    <w:p w:rsidR="00677BC6" w:rsidRPr="00690855" w:rsidRDefault="000534C8" w:rsidP="00810989">
      <w:pPr>
        <w:pStyle w:val="BodyReynaers"/>
        <w:ind w:right="424"/>
        <w:jc w:val="both"/>
        <w:rPr>
          <w:lang w:val="it-IT"/>
        </w:rPr>
      </w:pPr>
      <w:r w:rsidRPr="000534C8">
        <w:rPr>
          <w:lang w:val="it-IT"/>
        </w:rPr>
        <w:t xml:space="preserve">L'anta scorrevole si trova all'esterno e / o all'interno o su entrambe le </w:t>
      </w:r>
      <w:r>
        <w:rPr>
          <w:lang w:val="it-IT"/>
        </w:rPr>
        <w:t>guide</w:t>
      </w:r>
      <w:r w:rsidRPr="000534C8">
        <w:rPr>
          <w:lang w:val="it-IT"/>
        </w:rPr>
        <w:t xml:space="preserve"> scorrevoli</w:t>
      </w:r>
      <w:r w:rsidR="00EE1DF1" w:rsidRPr="00690855">
        <w:rPr>
          <w:lang w:val="it-IT"/>
        </w:rPr>
        <w:t xml:space="preserve">. </w:t>
      </w:r>
    </w:p>
    <w:p w:rsidR="00677BC6" w:rsidRPr="00690855" w:rsidRDefault="00677BC6" w:rsidP="00810989">
      <w:pPr>
        <w:pStyle w:val="BodyReynaers"/>
        <w:ind w:right="424"/>
        <w:jc w:val="both"/>
        <w:rPr>
          <w:lang w:val="it-IT"/>
        </w:rPr>
      </w:pPr>
    </w:p>
    <w:p w:rsidR="000534C8" w:rsidRDefault="000534C8" w:rsidP="000534C8">
      <w:pPr>
        <w:pStyle w:val="BodyReynaers"/>
        <w:ind w:right="424"/>
        <w:jc w:val="both"/>
        <w:rPr>
          <w:lang w:val="it-IT"/>
        </w:rPr>
      </w:pPr>
      <w:r w:rsidRPr="00A07C02">
        <w:rPr>
          <w:lang w:val="it-IT"/>
        </w:rPr>
        <w:t xml:space="preserve">Il sistema consente uno spessore del vetro fino a 62 mm a seconda del tipo di fermavetro e </w:t>
      </w:r>
      <w:r>
        <w:rPr>
          <w:lang w:val="it-IT"/>
        </w:rPr>
        <w:t xml:space="preserve">delle </w:t>
      </w:r>
      <w:r w:rsidRPr="00A07C02">
        <w:rPr>
          <w:lang w:val="it-IT"/>
        </w:rPr>
        <w:t xml:space="preserve">guarnizioni utilizzate. </w:t>
      </w:r>
    </w:p>
    <w:p w:rsidR="000534C8" w:rsidRDefault="000534C8" w:rsidP="000534C8">
      <w:pPr>
        <w:pStyle w:val="BodyReynaers"/>
        <w:ind w:right="424"/>
        <w:jc w:val="both"/>
        <w:rPr>
          <w:lang w:val="it-IT"/>
        </w:rPr>
      </w:pPr>
    </w:p>
    <w:p w:rsidR="000534C8" w:rsidRPr="00690855" w:rsidRDefault="000534C8" w:rsidP="000534C8">
      <w:pPr>
        <w:pStyle w:val="BodyReynaers"/>
        <w:ind w:right="424"/>
        <w:jc w:val="both"/>
        <w:rPr>
          <w:lang w:val="it-IT"/>
        </w:rPr>
      </w:pPr>
      <w:r w:rsidRPr="00A07C02">
        <w:rPr>
          <w:lang w:val="it-IT"/>
        </w:rPr>
        <w:t xml:space="preserve">Le parti scorrevoli </w:t>
      </w:r>
      <w:r>
        <w:rPr>
          <w:lang w:val="it-IT"/>
        </w:rPr>
        <w:t xml:space="preserve">e fisse </w:t>
      </w:r>
      <w:r w:rsidRPr="00A07C02">
        <w:rPr>
          <w:lang w:val="it-IT"/>
        </w:rPr>
        <w:t>s</w:t>
      </w:r>
      <w:r>
        <w:rPr>
          <w:lang w:val="it-IT"/>
        </w:rPr>
        <w:t>ono sempre vetrate dall'interno. Il design simmetrico delle ante</w:t>
      </w:r>
      <w:r w:rsidRPr="00B26C4E">
        <w:rPr>
          <w:lang w:val="it-IT"/>
        </w:rPr>
        <w:t xml:space="preserve"> </w:t>
      </w:r>
      <w:r>
        <w:rPr>
          <w:lang w:val="it-IT"/>
        </w:rPr>
        <w:t xml:space="preserve">ne consente l’inversione, </w:t>
      </w:r>
      <w:r w:rsidRPr="00B26C4E">
        <w:rPr>
          <w:lang w:val="it-IT"/>
        </w:rPr>
        <w:t>se necessario</w:t>
      </w:r>
      <w:r>
        <w:rPr>
          <w:lang w:val="it-IT"/>
        </w:rPr>
        <w:t>.</w:t>
      </w:r>
    </w:p>
    <w:p w:rsidR="00677BC6" w:rsidRPr="00690855" w:rsidRDefault="00677BC6" w:rsidP="00810989">
      <w:pPr>
        <w:pStyle w:val="BodyReynaers"/>
        <w:ind w:right="424"/>
        <w:jc w:val="both"/>
        <w:rPr>
          <w:lang w:val="it-IT"/>
        </w:rPr>
      </w:pPr>
    </w:p>
    <w:p w:rsidR="000534C8" w:rsidRDefault="000534C8" w:rsidP="00810989">
      <w:pPr>
        <w:pStyle w:val="BodyReynaers"/>
        <w:ind w:right="424"/>
        <w:jc w:val="both"/>
        <w:rPr>
          <w:lang w:val="it-IT"/>
        </w:rPr>
      </w:pPr>
      <w:r w:rsidRPr="00A07C02">
        <w:rPr>
          <w:lang w:val="it-IT"/>
        </w:rPr>
        <w:t xml:space="preserve">L'incontro centrale ha una larghezza visibile di 87 mm (standard) o 50 mm (variante </w:t>
      </w:r>
      <w:proofErr w:type="spellStart"/>
      <w:r w:rsidRPr="00A3442C">
        <w:rPr>
          <w:i/>
          <w:lang w:val="it-IT"/>
        </w:rPr>
        <w:t>Slim</w:t>
      </w:r>
      <w:proofErr w:type="spellEnd"/>
      <w:r w:rsidRPr="00A3442C">
        <w:rPr>
          <w:i/>
          <w:lang w:val="it-IT"/>
        </w:rPr>
        <w:t xml:space="preserve"> Line</w:t>
      </w:r>
      <w:r w:rsidRPr="00A07C02">
        <w:rPr>
          <w:lang w:val="it-IT"/>
        </w:rPr>
        <w:t xml:space="preserve">). </w:t>
      </w:r>
    </w:p>
    <w:p w:rsidR="000534C8" w:rsidRDefault="000534C8" w:rsidP="00810989">
      <w:pPr>
        <w:pStyle w:val="BodyReynaers"/>
        <w:ind w:right="424"/>
        <w:jc w:val="both"/>
        <w:rPr>
          <w:lang w:val="it-IT"/>
        </w:rPr>
      </w:pPr>
    </w:p>
    <w:p w:rsidR="000534C8" w:rsidRDefault="000534C8" w:rsidP="00810989">
      <w:pPr>
        <w:pStyle w:val="BodyReynaers"/>
        <w:ind w:right="424"/>
        <w:jc w:val="both"/>
        <w:rPr>
          <w:lang w:val="it-IT"/>
        </w:rPr>
      </w:pPr>
      <w:r w:rsidRPr="00A07C02">
        <w:rPr>
          <w:lang w:val="it-IT"/>
        </w:rPr>
        <w:t>Il meccanismo alzante-scorrevole è azionato tramite un'apposit</w:t>
      </w:r>
      <w:r>
        <w:rPr>
          <w:lang w:val="it-IT"/>
        </w:rPr>
        <w:t>a maniglia ruotata di 180 gradi</w:t>
      </w:r>
      <w:r w:rsidRPr="00690855">
        <w:rPr>
          <w:lang w:val="it-IT"/>
        </w:rPr>
        <w:t xml:space="preserve"> </w:t>
      </w:r>
    </w:p>
    <w:p w:rsidR="000534C8" w:rsidRDefault="000534C8" w:rsidP="00810989">
      <w:pPr>
        <w:pStyle w:val="BodyReynaers"/>
        <w:ind w:right="424"/>
        <w:jc w:val="both"/>
        <w:rPr>
          <w:lang w:val="it-IT"/>
        </w:rPr>
      </w:pPr>
    </w:p>
    <w:p w:rsidR="00677BC6" w:rsidRPr="00690855" w:rsidRDefault="000534C8" w:rsidP="00810989">
      <w:pPr>
        <w:pStyle w:val="BodyReynaers"/>
        <w:ind w:right="424"/>
        <w:jc w:val="both"/>
        <w:rPr>
          <w:lang w:val="it-IT"/>
        </w:rPr>
      </w:pPr>
      <w:r w:rsidRPr="00A3442C">
        <w:rPr>
          <w:lang w:val="it-IT"/>
        </w:rPr>
        <w:t>Un profilo a Z può essere installato all'interno del profilo inferiore in modo che il pavimento interno sia a filo con la parte superiore del profilo inferiore</w:t>
      </w:r>
      <w:r w:rsidR="00EE1DF1" w:rsidRPr="00690855">
        <w:rPr>
          <w:lang w:val="it-IT"/>
        </w:rPr>
        <w:t xml:space="preserve">. </w:t>
      </w:r>
    </w:p>
    <w:p w:rsidR="00677BC6" w:rsidRPr="00690855" w:rsidRDefault="00677BC6" w:rsidP="00810989">
      <w:pPr>
        <w:pStyle w:val="BodyReynaers"/>
        <w:ind w:right="424"/>
        <w:jc w:val="both"/>
        <w:rPr>
          <w:lang w:val="it-IT"/>
        </w:rPr>
      </w:pPr>
    </w:p>
    <w:p w:rsidR="00CB01BE" w:rsidRPr="00690855" w:rsidRDefault="000534C8" w:rsidP="00810989">
      <w:pPr>
        <w:pStyle w:val="BodyReynaers"/>
        <w:ind w:right="424"/>
        <w:jc w:val="both"/>
        <w:rPr>
          <w:lang w:val="it-IT"/>
        </w:rPr>
      </w:pPr>
      <w:r w:rsidRPr="00A3442C">
        <w:rPr>
          <w:lang w:val="it-IT"/>
        </w:rPr>
        <w:t xml:space="preserve">I profili in </w:t>
      </w:r>
      <w:r>
        <w:rPr>
          <w:lang w:val="it-IT"/>
        </w:rPr>
        <w:t>plastica sono realizzati in ASA (</w:t>
      </w:r>
      <w:r>
        <w:rPr>
          <w:color w:val="222222"/>
          <w:shd w:val="clear" w:color="auto" w:fill="FFFFFF"/>
        </w:rPr>
        <w:t>acrilo-nitrile-stirene-acrilato)</w:t>
      </w:r>
      <w:r>
        <w:rPr>
          <w:lang w:val="it-IT"/>
        </w:rPr>
        <w:t xml:space="preserve">, un materiale </w:t>
      </w:r>
      <w:r w:rsidRPr="00A3442C">
        <w:rPr>
          <w:lang w:val="it-IT"/>
        </w:rPr>
        <w:t>facilmente riciclabile. Il canale di scolo dietro la parte fissa può essere riempito con un profilo di plastica in modo che rimanga profondo solo 11 mm</w:t>
      </w:r>
      <w:r w:rsidR="00EE1DF1" w:rsidRPr="00690855">
        <w:rPr>
          <w:lang w:val="it-IT"/>
        </w:rPr>
        <w:t xml:space="preserve">. </w:t>
      </w:r>
    </w:p>
    <w:p w:rsidR="00CB01BE" w:rsidRPr="00690855" w:rsidRDefault="00CB01BE" w:rsidP="00810989">
      <w:pPr>
        <w:pStyle w:val="BodyReynaers"/>
        <w:ind w:right="424"/>
        <w:jc w:val="both"/>
        <w:rPr>
          <w:lang w:val="it-IT"/>
        </w:rPr>
      </w:pPr>
    </w:p>
    <w:p w:rsidR="000534C8" w:rsidRDefault="000534C8" w:rsidP="00810989">
      <w:pPr>
        <w:pStyle w:val="BodyReynaers"/>
        <w:ind w:right="424"/>
        <w:jc w:val="both"/>
        <w:rPr>
          <w:lang w:val="it-IT"/>
        </w:rPr>
      </w:pPr>
      <w:r w:rsidRPr="00896BA5">
        <w:rPr>
          <w:lang w:val="it-IT"/>
        </w:rPr>
        <w:t xml:space="preserve">Le guarnizioni del sistema sono realizzate con </w:t>
      </w:r>
      <w:r>
        <w:rPr>
          <w:lang w:val="it-IT"/>
        </w:rPr>
        <w:t>elementi</w:t>
      </w:r>
      <w:r w:rsidRPr="00896BA5">
        <w:rPr>
          <w:lang w:val="it-IT"/>
        </w:rPr>
        <w:t xml:space="preserve"> in EPDM, non vengono utilizzate guarnizioni a spazzola</w:t>
      </w:r>
      <w:r w:rsidRPr="00690855">
        <w:rPr>
          <w:lang w:val="it-IT"/>
        </w:rPr>
        <w:t xml:space="preserve"> </w:t>
      </w:r>
    </w:p>
    <w:p w:rsidR="000534C8" w:rsidRDefault="000534C8" w:rsidP="00810989">
      <w:pPr>
        <w:pStyle w:val="BodyReynaers"/>
        <w:ind w:right="424"/>
        <w:jc w:val="both"/>
        <w:rPr>
          <w:lang w:val="it-IT"/>
        </w:rPr>
      </w:pPr>
    </w:p>
    <w:p w:rsidR="000534C8" w:rsidRPr="00690855" w:rsidRDefault="000534C8" w:rsidP="000534C8">
      <w:pPr>
        <w:pStyle w:val="BodyReynaers"/>
        <w:ind w:right="424"/>
        <w:jc w:val="both"/>
        <w:rPr>
          <w:lang w:val="it-IT"/>
        </w:rPr>
      </w:pPr>
      <w:r>
        <w:rPr>
          <w:lang w:val="it-IT"/>
        </w:rPr>
        <w:t>Il sistema è disponibile</w:t>
      </w:r>
      <w:r w:rsidRPr="00690855">
        <w:rPr>
          <w:lang w:val="it-IT"/>
        </w:rPr>
        <w:t xml:space="preserve"> in 2 l</w:t>
      </w:r>
      <w:r>
        <w:rPr>
          <w:lang w:val="it-IT"/>
        </w:rPr>
        <w:t>i</w:t>
      </w:r>
      <w:r w:rsidRPr="00690855">
        <w:rPr>
          <w:lang w:val="it-IT"/>
        </w:rPr>
        <w:t>vel</w:t>
      </w:r>
      <w:r>
        <w:rPr>
          <w:lang w:val="it-IT"/>
        </w:rPr>
        <w:t>li di isolamento:</w:t>
      </w:r>
      <w:r w:rsidRPr="00690855">
        <w:rPr>
          <w:lang w:val="it-IT"/>
        </w:rPr>
        <w:t xml:space="preserve"> HI and HI+.</w:t>
      </w:r>
    </w:p>
    <w:p w:rsidR="000534C8" w:rsidRPr="00690855" w:rsidRDefault="000534C8" w:rsidP="000534C8">
      <w:pPr>
        <w:pStyle w:val="BodyReynaers"/>
        <w:ind w:right="424"/>
        <w:jc w:val="both"/>
        <w:rPr>
          <w:lang w:val="it-IT"/>
        </w:rPr>
      </w:pPr>
      <w:r w:rsidRPr="00690855">
        <w:rPr>
          <w:lang w:val="it-IT"/>
        </w:rPr>
        <w:t>HI:</w:t>
      </w:r>
      <w:r w:rsidRPr="00690855">
        <w:rPr>
          <w:lang w:val="it-IT"/>
        </w:rPr>
        <w:tab/>
      </w:r>
      <w:r w:rsidRPr="00690855">
        <w:rPr>
          <w:lang w:val="it-IT"/>
        </w:rPr>
        <w:tab/>
      </w:r>
      <w:r w:rsidRPr="00896BA5">
        <w:rPr>
          <w:lang w:val="it-IT"/>
        </w:rPr>
        <w:t xml:space="preserve">Nessun </w:t>
      </w:r>
      <w:r>
        <w:rPr>
          <w:lang w:val="it-IT"/>
        </w:rPr>
        <w:t>componente</w:t>
      </w:r>
      <w:r w:rsidRPr="00896BA5">
        <w:rPr>
          <w:lang w:val="it-IT"/>
        </w:rPr>
        <w:t xml:space="preserve"> aggiuntivo</w:t>
      </w:r>
    </w:p>
    <w:p w:rsidR="00EE1DF1" w:rsidRDefault="000534C8" w:rsidP="00D862F2">
      <w:pPr>
        <w:pStyle w:val="BodyReynaers"/>
        <w:ind w:left="1440" w:right="424" w:hanging="1440"/>
        <w:jc w:val="both"/>
        <w:rPr>
          <w:lang w:val="it-IT"/>
        </w:rPr>
      </w:pPr>
      <w:r>
        <w:rPr>
          <w:lang w:val="it-IT"/>
        </w:rPr>
        <w:t>HI+:</w:t>
      </w:r>
      <w:r>
        <w:rPr>
          <w:lang w:val="it-IT"/>
        </w:rPr>
        <w:tab/>
      </w:r>
      <w:r w:rsidRPr="00896BA5">
        <w:rPr>
          <w:lang w:val="it-IT"/>
        </w:rPr>
        <w:t>Generalmente schiuma attorno al perimetro del vetro, tra l'apertura anta / telaio e l'isolamento all'interno dell'incontro centrale.</w:t>
      </w:r>
    </w:p>
    <w:p w:rsidR="00D862F2" w:rsidRDefault="00D862F2" w:rsidP="00D862F2">
      <w:pPr>
        <w:pStyle w:val="BodyReynaers"/>
        <w:ind w:left="1440" w:right="424" w:hanging="1440"/>
        <w:jc w:val="both"/>
        <w:rPr>
          <w:lang w:val="it-IT"/>
        </w:rPr>
      </w:pPr>
    </w:p>
    <w:p w:rsidR="00D862F2" w:rsidRDefault="00D862F2" w:rsidP="00D862F2">
      <w:pPr>
        <w:pStyle w:val="BodyReynaers"/>
        <w:ind w:left="1440" w:right="424" w:hanging="1440"/>
        <w:jc w:val="both"/>
        <w:rPr>
          <w:lang w:val="it-IT"/>
        </w:rPr>
      </w:pPr>
    </w:p>
    <w:p w:rsidR="00D862F2" w:rsidRPr="00690855" w:rsidRDefault="00D862F2" w:rsidP="00D862F2">
      <w:pPr>
        <w:pStyle w:val="BodyReynaers"/>
        <w:ind w:left="1440" w:right="424" w:hanging="1440"/>
        <w:jc w:val="both"/>
        <w:rPr>
          <w:sz w:val="18"/>
          <w:szCs w:val="18"/>
          <w:lang w:val="it-IT"/>
        </w:rPr>
      </w:pPr>
    </w:p>
    <w:p w:rsidR="00EE1DF1" w:rsidRPr="00690855" w:rsidRDefault="00EE1DF1" w:rsidP="00810989">
      <w:pPr>
        <w:pStyle w:val="BodyReynaers"/>
        <w:ind w:right="424"/>
        <w:jc w:val="both"/>
        <w:rPr>
          <w:sz w:val="18"/>
          <w:szCs w:val="18"/>
          <w:lang w:val="it-IT"/>
        </w:rPr>
        <w:sectPr w:rsidR="00EE1DF1" w:rsidRPr="00690855" w:rsidSect="00024AD0">
          <w:headerReference w:type="default" r:id="rId18"/>
          <w:footerReference w:type="default" r:id="rId19"/>
          <w:type w:val="continuous"/>
          <w:pgSz w:w="11906" w:h="16838"/>
          <w:pgMar w:top="2127" w:right="567" w:bottom="851" w:left="1134" w:header="590" w:footer="284" w:gutter="0"/>
          <w:cols w:space="709"/>
        </w:sectPr>
      </w:pPr>
    </w:p>
    <w:tbl>
      <w:tblPr>
        <w:tblStyle w:val="Grigliatabella"/>
        <w:tblW w:w="0" w:type="auto"/>
        <w:tblLayout w:type="fixed"/>
        <w:tblLook w:val="04A0" w:firstRow="1" w:lastRow="0" w:firstColumn="1" w:lastColumn="0" w:noHBand="0" w:noVBand="1"/>
      </w:tblPr>
      <w:tblGrid>
        <w:gridCol w:w="3256"/>
        <w:gridCol w:w="3402"/>
        <w:gridCol w:w="3118"/>
      </w:tblGrid>
      <w:tr w:rsidR="00EE1DF1" w:rsidRPr="00690855" w:rsidTr="000534C8">
        <w:tc>
          <w:tcPr>
            <w:tcW w:w="3256" w:type="dxa"/>
          </w:tcPr>
          <w:p w:rsidR="004F585A" w:rsidRPr="000534C8" w:rsidRDefault="004F585A" w:rsidP="000534C8">
            <w:pPr>
              <w:pStyle w:val="BodyReynaers"/>
              <w:ind w:right="424"/>
              <w:jc w:val="center"/>
              <w:rPr>
                <w:b/>
                <w:sz w:val="22"/>
                <w:lang w:val="it-IT"/>
              </w:rPr>
            </w:pPr>
          </w:p>
          <w:p w:rsidR="00EE1DF1" w:rsidRPr="000534C8" w:rsidRDefault="004F585A" w:rsidP="000534C8">
            <w:pPr>
              <w:pStyle w:val="BodyReynaers"/>
              <w:ind w:right="424"/>
              <w:jc w:val="center"/>
              <w:rPr>
                <w:b/>
                <w:sz w:val="22"/>
                <w:lang w:val="it-IT"/>
              </w:rPr>
            </w:pPr>
            <w:r w:rsidRPr="000534C8">
              <w:rPr>
                <w:b/>
                <w:bCs/>
                <w:noProof/>
                <w:sz w:val="22"/>
                <w:lang w:val="it-IT" w:eastAsia="it-IT"/>
              </w:rPr>
              <w:drawing>
                <wp:inline distT="0" distB="0" distL="0" distR="0">
                  <wp:extent cx="1836577" cy="1620000"/>
                  <wp:effectExtent l="0" t="0" r="0" b="0"/>
                  <wp:docPr id="3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0"/>
                          <a:srcRect l="9276" r="8786"/>
                          <a:stretch/>
                        </pic:blipFill>
                        <pic:spPr bwMode="auto">
                          <a:xfrm>
                            <a:off x="0" y="0"/>
                            <a:ext cx="1836577" cy="1620000"/>
                          </a:xfrm>
                          <a:prstGeom prst="rect">
                            <a:avLst/>
                          </a:prstGeom>
                          <a:noFill/>
                          <a:ln>
                            <a:noFill/>
                          </a:ln>
                          <a:extLst>
                            <a:ext uri="{53640926-AAD7-44D8-BBD7-CCE9431645EC}">
                              <a14:shadowObscured xmlns:a14="http://schemas.microsoft.com/office/drawing/2010/main"/>
                            </a:ext>
                          </a:extLst>
                        </pic:spPr>
                      </pic:pic>
                    </a:graphicData>
                  </a:graphic>
                </wp:inline>
              </w:drawing>
            </w:r>
          </w:p>
          <w:p w:rsidR="00EE1DF1" w:rsidRPr="000534C8" w:rsidRDefault="000534C8" w:rsidP="000534C8">
            <w:pPr>
              <w:pStyle w:val="BodyReynaers"/>
              <w:ind w:right="424"/>
              <w:jc w:val="center"/>
              <w:rPr>
                <w:b/>
                <w:sz w:val="22"/>
                <w:szCs w:val="24"/>
                <w:lang w:val="it-IT"/>
              </w:rPr>
            </w:pPr>
            <w:r w:rsidRPr="00B26C4E">
              <w:rPr>
                <w:b/>
                <w:bCs/>
                <w:sz w:val="22"/>
                <w:szCs w:val="16"/>
                <w:lang w:val="it-IT"/>
              </w:rPr>
              <w:t xml:space="preserve">Sezione </w:t>
            </w:r>
            <w:r>
              <w:rPr>
                <w:b/>
                <w:bCs/>
                <w:sz w:val="22"/>
                <w:szCs w:val="16"/>
                <w:lang w:val="it-IT"/>
              </w:rPr>
              <w:t>anta</w:t>
            </w:r>
            <w:r w:rsidRPr="00B26C4E">
              <w:rPr>
                <w:b/>
                <w:bCs/>
                <w:sz w:val="22"/>
                <w:szCs w:val="16"/>
                <w:lang w:val="it-IT"/>
              </w:rPr>
              <w:t xml:space="preserve"> scorrevole</w:t>
            </w:r>
          </w:p>
        </w:tc>
        <w:tc>
          <w:tcPr>
            <w:tcW w:w="3402" w:type="dxa"/>
          </w:tcPr>
          <w:p w:rsidR="004F585A" w:rsidRPr="000534C8" w:rsidRDefault="004F585A" w:rsidP="000534C8">
            <w:pPr>
              <w:pStyle w:val="BodyReynaers"/>
              <w:ind w:right="424"/>
              <w:jc w:val="center"/>
              <w:rPr>
                <w:b/>
                <w:noProof/>
                <w:sz w:val="22"/>
                <w:lang w:val="it-IT"/>
              </w:rPr>
            </w:pPr>
          </w:p>
          <w:p w:rsidR="00EE1DF1" w:rsidRPr="000534C8" w:rsidRDefault="004F585A" w:rsidP="000534C8">
            <w:pPr>
              <w:pStyle w:val="BodyReynaers"/>
              <w:ind w:right="424"/>
              <w:jc w:val="center"/>
              <w:rPr>
                <w:b/>
                <w:sz w:val="22"/>
                <w:lang w:val="it-IT"/>
              </w:rPr>
            </w:pPr>
            <w:r w:rsidRPr="000534C8">
              <w:rPr>
                <w:b/>
                <w:bCs/>
                <w:noProof/>
                <w:sz w:val="22"/>
                <w:lang w:val="it-IT" w:eastAsia="it-IT"/>
              </w:rPr>
              <w:drawing>
                <wp:inline distT="0" distB="0" distL="0" distR="0">
                  <wp:extent cx="1934838" cy="1620000"/>
                  <wp:effectExtent l="0" t="0" r="8890" b="0"/>
                  <wp:docPr id="3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1"/>
                          <a:srcRect l="8728"/>
                          <a:stretch/>
                        </pic:blipFill>
                        <pic:spPr bwMode="auto">
                          <a:xfrm>
                            <a:off x="0" y="0"/>
                            <a:ext cx="1934838" cy="1620000"/>
                          </a:xfrm>
                          <a:prstGeom prst="rect">
                            <a:avLst/>
                          </a:prstGeom>
                          <a:noFill/>
                          <a:ln>
                            <a:noFill/>
                          </a:ln>
                          <a:extLst>
                            <a:ext uri="{53640926-AAD7-44D8-BBD7-CCE9431645EC}">
                              <a14:shadowObscured xmlns:a14="http://schemas.microsoft.com/office/drawing/2010/main"/>
                            </a:ext>
                          </a:extLst>
                        </pic:spPr>
                      </pic:pic>
                    </a:graphicData>
                  </a:graphic>
                </wp:inline>
              </w:drawing>
            </w:r>
          </w:p>
          <w:p w:rsidR="00EE1DF1" w:rsidRPr="000534C8" w:rsidRDefault="000534C8" w:rsidP="000534C8">
            <w:pPr>
              <w:pStyle w:val="BodyReynaers"/>
              <w:ind w:right="424"/>
              <w:jc w:val="center"/>
              <w:rPr>
                <w:b/>
                <w:sz w:val="22"/>
                <w:szCs w:val="24"/>
                <w:lang w:val="it-IT"/>
              </w:rPr>
            </w:pPr>
            <w:r w:rsidRPr="00B26C4E">
              <w:rPr>
                <w:b/>
                <w:bCs/>
                <w:sz w:val="22"/>
                <w:szCs w:val="16"/>
                <w:lang w:val="it-IT"/>
              </w:rPr>
              <w:t xml:space="preserve">Sezione </w:t>
            </w:r>
            <w:r>
              <w:rPr>
                <w:b/>
                <w:bCs/>
                <w:sz w:val="22"/>
                <w:szCs w:val="16"/>
                <w:lang w:val="it-IT"/>
              </w:rPr>
              <w:t>anta</w:t>
            </w:r>
            <w:r w:rsidRPr="00B26C4E">
              <w:rPr>
                <w:b/>
                <w:bCs/>
                <w:sz w:val="22"/>
                <w:szCs w:val="16"/>
                <w:lang w:val="it-IT"/>
              </w:rPr>
              <w:t xml:space="preserve"> </w:t>
            </w:r>
            <w:r>
              <w:rPr>
                <w:b/>
                <w:bCs/>
                <w:sz w:val="22"/>
                <w:szCs w:val="16"/>
                <w:lang w:val="it-IT"/>
              </w:rPr>
              <w:t>fissa</w:t>
            </w:r>
          </w:p>
        </w:tc>
        <w:tc>
          <w:tcPr>
            <w:tcW w:w="3118" w:type="dxa"/>
          </w:tcPr>
          <w:p w:rsidR="00EE1DF1" w:rsidRPr="000534C8" w:rsidRDefault="00EE1DF1" w:rsidP="000534C8">
            <w:pPr>
              <w:pStyle w:val="BodyReynaers"/>
              <w:ind w:right="424"/>
              <w:jc w:val="center"/>
              <w:rPr>
                <w:b/>
                <w:sz w:val="22"/>
                <w:lang w:val="it-IT"/>
              </w:rPr>
            </w:pPr>
          </w:p>
          <w:p w:rsidR="00EE1DF1" w:rsidRPr="000534C8" w:rsidRDefault="00580CA6" w:rsidP="000534C8">
            <w:pPr>
              <w:pStyle w:val="BodyReynaers"/>
              <w:ind w:right="424"/>
              <w:jc w:val="center"/>
              <w:rPr>
                <w:b/>
                <w:sz w:val="22"/>
                <w:szCs w:val="24"/>
                <w:lang w:val="it-IT"/>
              </w:rPr>
            </w:pPr>
            <w:r w:rsidRPr="000534C8">
              <w:rPr>
                <w:b/>
                <w:bCs/>
                <w:noProof/>
                <w:sz w:val="22"/>
                <w:szCs w:val="24"/>
                <w:lang w:val="it-IT" w:eastAsia="it-IT"/>
              </w:rPr>
              <w:drawing>
                <wp:inline distT="0" distB="0" distL="0" distR="0">
                  <wp:extent cx="1668158" cy="1620000"/>
                  <wp:effectExtent l="0" t="0" r="8255" b="0"/>
                  <wp:docPr id="8" name="Picture 8" descr="C:\Users\rla\AppData\Local\Temp\Temp1_RendersMasterPatio.zip\MasterPatio_2-rail_XX_Slim_Chicane_detail\MasterPatio_2-rail_XX_Slim_Chicane_detail_Final_Render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la\AppData\Local\Temp\Temp1_RendersMasterPatio.zip\MasterPatio_2-rail_XX_Slim_Chicane_detail\MasterPatio_2-rail_XX_Slim_Chicane_detail_Final_Render_0002.jpg"/>
                          <pic:cNvPicPr>
                            <a:picLocks noChangeAspect="1" noChangeArrowheads="1"/>
                          </pic:cNvPicPr>
                        </pic:nvPicPr>
                        <pic:blipFill rotWithShape="1">
                          <a:blip r:embed="rId22">
                            <a:extLst>
                              <a:ext uri="{28A0092B-C50C-407E-A947-70E740481C1C}">
                                <a14:useLocalDpi xmlns:a14="http://schemas.microsoft.com/office/drawing/2010/main" val="0"/>
                              </a:ext>
                            </a:extLst>
                          </a:blip>
                          <a:srcRect b="14540"/>
                          <a:stretch/>
                        </pic:blipFill>
                        <pic:spPr bwMode="auto">
                          <a:xfrm>
                            <a:off x="0" y="0"/>
                            <a:ext cx="1668158" cy="1620000"/>
                          </a:xfrm>
                          <a:prstGeom prst="rect">
                            <a:avLst/>
                          </a:prstGeom>
                          <a:noFill/>
                          <a:ln>
                            <a:noFill/>
                          </a:ln>
                          <a:extLst>
                            <a:ext uri="{53640926-AAD7-44D8-BBD7-CCE9431645EC}">
                              <a14:shadowObscured xmlns:a14="http://schemas.microsoft.com/office/drawing/2010/main"/>
                            </a:ext>
                          </a:extLst>
                        </pic:spPr>
                      </pic:pic>
                    </a:graphicData>
                  </a:graphic>
                </wp:inline>
              </w:drawing>
            </w:r>
          </w:p>
          <w:p w:rsidR="00EE1DF1" w:rsidRPr="000534C8" w:rsidRDefault="000534C8" w:rsidP="000534C8">
            <w:pPr>
              <w:pStyle w:val="BodyReynaers"/>
              <w:ind w:right="424"/>
              <w:jc w:val="center"/>
              <w:rPr>
                <w:b/>
                <w:sz w:val="22"/>
                <w:szCs w:val="24"/>
                <w:lang w:val="it-IT"/>
              </w:rPr>
            </w:pPr>
            <w:r>
              <w:rPr>
                <w:b/>
                <w:bCs/>
                <w:sz w:val="22"/>
                <w:szCs w:val="24"/>
                <w:lang w:val="it-IT"/>
              </w:rPr>
              <w:t xml:space="preserve">Sezione </w:t>
            </w:r>
            <w:r w:rsidR="00EE1DF1" w:rsidRPr="000534C8">
              <w:rPr>
                <w:b/>
                <w:bCs/>
                <w:sz w:val="22"/>
                <w:szCs w:val="24"/>
                <w:lang w:val="it-IT"/>
              </w:rPr>
              <w:t>3D</w:t>
            </w:r>
          </w:p>
        </w:tc>
      </w:tr>
    </w:tbl>
    <w:p w:rsidR="004F585A" w:rsidRPr="00690855" w:rsidRDefault="004F585A" w:rsidP="00810989">
      <w:pPr>
        <w:pStyle w:val="BodyReynaers"/>
        <w:ind w:right="424"/>
        <w:jc w:val="both"/>
        <w:rPr>
          <w:b/>
          <w:i/>
          <w:lang w:val="it-IT"/>
        </w:rPr>
      </w:pPr>
    </w:p>
    <w:p w:rsidR="000534C8" w:rsidRDefault="000534C8" w:rsidP="000534C8">
      <w:pPr>
        <w:pStyle w:val="HeadReynaers"/>
        <w:ind w:right="424"/>
        <w:jc w:val="both"/>
        <w:rPr>
          <w:sz w:val="22"/>
          <w:szCs w:val="22"/>
          <w:lang w:val="it-IT"/>
        </w:rPr>
      </w:pPr>
    </w:p>
    <w:p w:rsidR="000534C8" w:rsidRPr="007677B5" w:rsidRDefault="000534C8" w:rsidP="000534C8">
      <w:pPr>
        <w:pStyle w:val="HeadReynaers"/>
        <w:ind w:right="424"/>
        <w:jc w:val="both"/>
        <w:rPr>
          <w:sz w:val="22"/>
          <w:szCs w:val="22"/>
          <w:lang w:val="it-IT"/>
        </w:rPr>
      </w:pPr>
      <w:r w:rsidRPr="007677B5">
        <w:rPr>
          <w:sz w:val="22"/>
          <w:szCs w:val="22"/>
          <w:lang w:val="it-IT"/>
        </w:rPr>
        <w:t>Configurazioni possibili:</w:t>
      </w:r>
    </w:p>
    <w:p w:rsidR="00DB6D30" w:rsidRPr="00690855" w:rsidRDefault="00DB6D30" w:rsidP="00810989">
      <w:pPr>
        <w:pStyle w:val="BodyReynaers"/>
        <w:ind w:right="424"/>
        <w:jc w:val="both"/>
        <w:rPr>
          <w:noProof/>
          <w:lang w:val="it-IT"/>
        </w:rPr>
      </w:pPr>
      <w:r w:rsidRPr="00690855">
        <w:rPr>
          <w:noProof/>
          <w:lang w:val="it-IT" w:eastAsia="it-IT"/>
        </w:rPr>
        <w:drawing>
          <wp:inline distT="0" distB="0" distL="0" distR="0" wp14:anchorId="132DBD3A" wp14:editId="565E747D">
            <wp:extent cx="5620815" cy="7143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623643" cy="714734"/>
                    </a:xfrm>
                    <a:prstGeom prst="rect">
                      <a:avLst/>
                    </a:prstGeom>
                  </pic:spPr>
                </pic:pic>
              </a:graphicData>
            </a:graphic>
          </wp:inline>
        </w:drawing>
      </w:r>
    </w:p>
    <w:p w:rsidR="004F585A" w:rsidRPr="00690855" w:rsidRDefault="004F585A" w:rsidP="00810989">
      <w:pPr>
        <w:pStyle w:val="BodyReynaers"/>
        <w:ind w:right="424"/>
        <w:jc w:val="both"/>
        <w:rPr>
          <w:lang w:val="it-IT"/>
        </w:rPr>
      </w:pPr>
      <w:r w:rsidRPr="00690855">
        <w:rPr>
          <w:noProof/>
          <w:lang w:val="it-IT"/>
        </w:rPr>
        <w:t xml:space="preserve">  </w:t>
      </w:r>
      <w:r w:rsidRPr="00690855">
        <w:rPr>
          <w:lang w:val="it-IT"/>
        </w:rPr>
        <w:t xml:space="preserve">        </w:t>
      </w:r>
    </w:p>
    <w:p w:rsidR="00024AD0" w:rsidRDefault="00024AD0" w:rsidP="00810989">
      <w:pPr>
        <w:pStyle w:val="HeadReynaers"/>
        <w:ind w:right="424"/>
        <w:jc w:val="both"/>
        <w:rPr>
          <w:sz w:val="22"/>
          <w:szCs w:val="22"/>
          <w:lang w:val="it-IT"/>
        </w:rPr>
      </w:pPr>
    </w:p>
    <w:p w:rsidR="00EE1DF1" w:rsidRPr="00690855" w:rsidRDefault="000534C8" w:rsidP="00810989">
      <w:pPr>
        <w:pStyle w:val="HeadReynaers"/>
        <w:ind w:right="424"/>
        <w:jc w:val="both"/>
        <w:rPr>
          <w:sz w:val="22"/>
          <w:szCs w:val="22"/>
          <w:lang w:val="it-IT"/>
        </w:rPr>
      </w:pPr>
      <w:r>
        <w:rPr>
          <w:sz w:val="22"/>
          <w:szCs w:val="22"/>
          <w:lang w:val="it-IT"/>
        </w:rPr>
        <w:t>Prestazioni</w:t>
      </w:r>
    </w:p>
    <w:p w:rsidR="00EE1DF1" w:rsidRPr="00690855" w:rsidRDefault="00EE1DF1" w:rsidP="00810989">
      <w:pPr>
        <w:pStyle w:val="BodyReynaers"/>
        <w:ind w:right="424"/>
        <w:jc w:val="both"/>
        <w:rPr>
          <w:lang w:val="it-IT"/>
        </w:rPr>
      </w:pPr>
    </w:p>
    <w:tbl>
      <w:tblPr>
        <w:tblStyle w:val="Grigliatabella"/>
        <w:tblW w:w="0" w:type="auto"/>
        <w:tblLook w:val="04A0" w:firstRow="1" w:lastRow="0" w:firstColumn="1" w:lastColumn="0" w:noHBand="0" w:noVBand="1"/>
      </w:tblPr>
      <w:tblGrid>
        <w:gridCol w:w="5103"/>
        <w:gridCol w:w="5092"/>
      </w:tblGrid>
      <w:tr w:rsidR="00B35201" w:rsidRPr="00690855" w:rsidTr="00B35201">
        <w:tc>
          <w:tcPr>
            <w:tcW w:w="5103" w:type="dxa"/>
          </w:tcPr>
          <w:p w:rsidR="00B35201" w:rsidRPr="00690855" w:rsidRDefault="00B35201" w:rsidP="00B35201">
            <w:pPr>
              <w:pStyle w:val="BodyReynaers"/>
              <w:ind w:right="424"/>
              <w:jc w:val="both"/>
              <w:rPr>
                <w:b/>
                <w:lang w:val="it-IT"/>
              </w:rPr>
            </w:pPr>
            <w:proofErr w:type="spellStart"/>
            <w:r w:rsidRPr="00690855">
              <w:rPr>
                <w:b/>
                <w:bCs/>
                <w:lang w:val="it-IT"/>
              </w:rPr>
              <w:t>Monorail</w:t>
            </w:r>
            <w:proofErr w:type="spellEnd"/>
            <w:r w:rsidRPr="00690855">
              <w:rPr>
                <w:b/>
                <w:bCs/>
                <w:lang w:val="it-IT"/>
              </w:rPr>
              <w:t xml:space="preserve"> </w:t>
            </w:r>
            <w:proofErr w:type="spellStart"/>
            <w:r w:rsidRPr="00690855">
              <w:rPr>
                <w:b/>
                <w:bCs/>
                <w:lang w:val="it-IT"/>
              </w:rPr>
              <w:t>Uw</w:t>
            </w:r>
            <w:proofErr w:type="spellEnd"/>
            <w:r w:rsidRPr="00690855">
              <w:rPr>
                <w:b/>
                <w:bCs/>
                <w:lang w:val="it-IT"/>
              </w:rPr>
              <w:t xml:space="preserve"> (</w:t>
            </w:r>
            <w:r>
              <w:rPr>
                <w:b/>
                <w:bCs/>
                <w:lang w:val="it-IT"/>
              </w:rPr>
              <w:t>in base alle</w:t>
            </w:r>
            <w:r w:rsidRPr="00690855">
              <w:rPr>
                <w:b/>
                <w:bCs/>
                <w:lang w:val="it-IT"/>
              </w:rPr>
              <w:t xml:space="preserve"> dimension</w:t>
            </w:r>
            <w:r>
              <w:rPr>
                <w:b/>
                <w:bCs/>
                <w:lang w:val="it-IT"/>
              </w:rPr>
              <w:t>i</w:t>
            </w:r>
            <w:r w:rsidRPr="00690855">
              <w:rPr>
                <w:b/>
                <w:bCs/>
                <w:lang w:val="it-IT"/>
              </w:rPr>
              <w:t>)</w:t>
            </w:r>
          </w:p>
        </w:tc>
        <w:tc>
          <w:tcPr>
            <w:tcW w:w="5092" w:type="dxa"/>
          </w:tcPr>
          <w:p w:rsidR="00B35201" w:rsidRPr="00690855" w:rsidRDefault="00B35201" w:rsidP="00B35201">
            <w:pPr>
              <w:pStyle w:val="BodyReynaers"/>
              <w:ind w:right="424"/>
              <w:jc w:val="both"/>
              <w:rPr>
                <w:b/>
                <w:lang w:val="it-IT"/>
              </w:rPr>
            </w:pPr>
            <w:r>
              <w:rPr>
                <w:b/>
                <w:bCs/>
                <w:lang w:val="it-IT"/>
              </w:rPr>
              <w:t xml:space="preserve">Valore </w:t>
            </w:r>
            <w:proofErr w:type="spellStart"/>
            <w:r w:rsidRPr="00690855">
              <w:rPr>
                <w:b/>
                <w:bCs/>
                <w:lang w:val="it-IT"/>
              </w:rPr>
              <w:t>Uw</w:t>
            </w:r>
            <w:proofErr w:type="spellEnd"/>
          </w:p>
        </w:tc>
      </w:tr>
      <w:tr w:rsidR="00EE1DF1" w:rsidRPr="00690855" w:rsidTr="00B35201">
        <w:tc>
          <w:tcPr>
            <w:tcW w:w="5103" w:type="dxa"/>
          </w:tcPr>
          <w:p w:rsidR="00EE1DF1" w:rsidRPr="00690855" w:rsidRDefault="00EE1DF1" w:rsidP="00810989">
            <w:pPr>
              <w:pStyle w:val="BodyReynaers"/>
              <w:ind w:right="424"/>
              <w:jc w:val="both"/>
              <w:rPr>
                <w:lang w:val="it-IT"/>
              </w:rPr>
            </w:pPr>
            <w:proofErr w:type="spellStart"/>
            <w:r w:rsidRPr="00690855">
              <w:rPr>
                <w:lang w:val="it-IT"/>
              </w:rPr>
              <w:t>Uw</w:t>
            </w:r>
            <w:proofErr w:type="spellEnd"/>
            <w:r w:rsidRPr="00690855">
              <w:rPr>
                <w:lang w:val="it-IT"/>
              </w:rPr>
              <w:t xml:space="preserve"> </w:t>
            </w:r>
            <w:r w:rsidRPr="00690855">
              <w:rPr>
                <w:sz w:val="16"/>
                <w:szCs w:val="16"/>
                <w:lang w:val="it-IT"/>
              </w:rPr>
              <w:t>(</w:t>
            </w:r>
            <w:proofErr w:type="spellStart"/>
            <w:r w:rsidRPr="00690855">
              <w:rPr>
                <w:sz w:val="16"/>
                <w:szCs w:val="16"/>
                <w:lang w:val="it-IT"/>
              </w:rPr>
              <w:t>Ug</w:t>
            </w:r>
            <w:proofErr w:type="spellEnd"/>
            <w:r w:rsidRPr="00690855">
              <w:rPr>
                <w:sz w:val="16"/>
                <w:szCs w:val="16"/>
                <w:lang w:val="it-IT"/>
              </w:rPr>
              <w:t xml:space="preserve"> 1.0 W/m²K </w:t>
            </w:r>
            <w:r w:rsidR="00B35201" w:rsidRPr="00C812C1">
              <w:rPr>
                <w:sz w:val="16"/>
                <w:szCs w:val="16"/>
                <w:lang w:val="it-IT"/>
              </w:rPr>
              <w:t>distanziatore in plastica</w:t>
            </w:r>
            <w:r w:rsidRPr="00690855">
              <w:rPr>
                <w:sz w:val="16"/>
                <w:szCs w:val="16"/>
                <w:lang w:val="it-IT"/>
              </w:rPr>
              <w:t>)</w:t>
            </w:r>
          </w:p>
        </w:tc>
        <w:tc>
          <w:tcPr>
            <w:tcW w:w="5092" w:type="dxa"/>
          </w:tcPr>
          <w:p w:rsidR="00EE1DF1" w:rsidRPr="00690855" w:rsidRDefault="00EE1DF1" w:rsidP="00810989">
            <w:pPr>
              <w:pStyle w:val="BodyReynaers"/>
              <w:ind w:right="424"/>
              <w:jc w:val="both"/>
              <w:rPr>
                <w:lang w:val="it-IT"/>
              </w:rPr>
            </w:pPr>
            <w:r w:rsidRPr="00690855">
              <w:rPr>
                <w:lang w:val="it-IT"/>
              </w:rPr>
              <w:t>1.3 W/m²K</w:t>
            </w:r>
          </w:p>
        </w:tc>
      </w:tr>
      <w:tr w:rsidR="00EE1DF1" w:rsidRPr="00690855" w:rsidTr="00B35201">
        <w:tc>
          <w:tcPr>
            <w:tcW w:w="5103" w:type="dxa"/>
          </w:tcPr>
          <w:p w:rsidR="00EE1DF1" w:rsidRPr="00690855" w:rsidRDefault="00EE1DF1" w:rsidP="00810989">
            <w:pPr>
              <w:pStyle w:val="BodyReynaers"/>
              <w:ind w:right="424"/>
              <w:jc w:val="both"/>
              <w:rPr>
                <w:lang w:val="it-IT"/>
              </w:rPr>
            </w:pPr>
            <w:proofErr w:type="spellStart"/>
            <w:r w:rsidRPr="00690855">
              <w:rPr>
                <w:lang w:val="it-IT"/>
              </w:rPr>
              <w:t>Uw</w:t>
            </w:r>
            <w:proofErr w:type="spellEnd"/>
            <w:r w:rsidRPr="00690855">
              <w:rPr>
                <w:lang w:val="it-IT"/>
              </w:rPr>
              <w:t xml:space="preserve"> </w:t>
            </w:r>
            <w:r w:rsidRPr="00690855">
              <w:rPr>
                <w:sz w:val="16"/>
                <w:szCs w:val="16"/>
                <w:lang w:val="it-IT"/>
              </w:rPr>
              <w:t>(</w:t>
            </w:r>
            <w:proofErr w:type="spellStart"/>
            <w:r w:rsidRPr="00690855">
              <w:rPr>
                <w:sz w:val="16"/>
                <w:szCs w:val="16"/>
                <w:lang w:val="it-IT"/>
              </w:rPr>
              <w:t>Ug</w:t>
            </w:r>
            <w:proofErr w:type="spellEnd"/>
            <w:r w:rsidRPr="00690855">
              <w:rPr>
                <w:sz w:val="16"/>
                <w:szCs w:val="16"/>
                <w:lang w:val="it-IT"/>
              </w:rPr>
              <w:t xml:space="preserve"> 0.6 W/m²K </w:t>
            </w:r>
            <w:r w:rsidR="00B35201" w:rsidRPr="00C812C1">
              <w:rPr>
                <w:sz w:val="16"/>
                <w:szCs w:val="16"/>
                <w:lang w:val="it-IT"/>
              </w:rPr>
              <w:t>distanziatore in plastica</w:t>
            </w:r>
            <w:r w:rsidRPr="00690855">
              <w:rPr>
                <w:sz w:val="16"/>
                <w:szCs w:val="16"/>
                <w:lang w:val="it-IT"/>
              </w:rPr>
              <w:t>)</w:t>
            </w:r>
          </w:p>
        </w:tc>
        <w:tc>
          <w:tcPr>
            <w:tcW w:w="5092" w:type="dxa"/>
          </w:tcPr>
          <w:p w:rsidR="00EE1DF1" w:rsidRPr="00690855" w:rsidRDefault="00EE1DF1" w:rsidP="00810989">
            <w:pPr>
              <w:pStyle w:val="BodyReynaers"/>
              <w:ind w:right="424"/>
              <w:jc w:val="both"/>
              <w:rPr>
                <w:lang w:val="it-IT"/>
              </w:rPr>
            </w:pPr>
            <w:r w:rsidRPr="00690855">
              <w:rPr>
                <w:lang w:val="it-IT"/>
              </w:rPr>
              <w:t>0.85 W/m²K</w:t>
            </w:r>
          </w:p>
        </w:tc>
      </w:tr>
    </w:tbl>
    <w:p w:rsidR="00EE1DF1" w:rsidRPr="00690855" w:rsidRDefault="00EE1DF1" w:rsidP="00810989">
      <w:pPr>
        <w:pStyle w:val="BodyReynaers"/>
        <w:ind w:right="424"/>
        <w:jc w:val="both"/>
        <w:rPr>
          <w:lang w:val="it-IT"/>
        </w:rPr>
      </w:pPr>
    </w:p>
    <w:tbl>
      <w:tblPr>
        <w:tblStyle w:val="Grigliatabella"/>
        <w:tblW w:w="0" w:type="auto"/>
        <w:tblLook w:val="04A0" w:firstRow="1" w:lastRow="0" w:firstColumn="1" w:lastColumn="0" w:noHBand="0" w:noVBand="1"/>
      </w:tblPr>
      <w:tblGrid>
        <w:gridCol w:w="5105"/>
        <w:gridCol w:w="5090"/>
      </w:tblGrid>
      <w:tr w:rsidR="00B35201" w:rsidRPr="00690855" w:rsidTr="00B35201">
        <w:tc>
          <w:tcPr>
            <w:tcW w:w="5105" w:type="dxa"/>
          </w:tcPr>
          <w:p w:rsidR="00B35201" w:rsidRPr="00690855" w:rsidRDefault="00B35201" w:rsidP="00B35201">
            <w:pPr>
              <w:pStyle w:val="BodyReynaers"/>
              <w:ind w:right="424"/>
              <w:jc w:val="both"/>
              <w:rPr>
                <w:b/>
                <w:lang w:val="it-IT"/>
              </w:rPr>
            </w:pPr>
            <w:r>
              <w:rPr>
                <w:b/>
                <w:bCs/>
                <w:lang w:val="it-IT"/>
              </w:rPr>
              <w:t>Tenuta ad aria-acqua-vento</w:t>
            </w:r>
          </w:p>
        </w:tc>
        <w:tc>
          <w:tcPr>
            <w:tcW w:w="5090" w:type="dxa"/>
          </w:tcPr>
          <w:p w:rsidR="00B35201" w:rsidRPr="00690855" w:rsidRDefault="00B35201" w:rsidP="00B35201">
            <w:pPr>
              <w:pStyle w:val="BodyReynaers"/>
              <w:ind w:right="424"/>
              <w:jc w:val="both"/>
              <w:rPr>
                <w:b/>
                <w:lang w:val="it-IT"/>
              </w:rPr>
            </w:pPr>
            <w:r w:rsidRPr="00690855">
              <w:rPr>
                <w:b/>
                <w:bCs/>
                <w:lang w:val="it-IT"/>
              </w:rPr>
              <w:t>Class</w:t>
            </w:r>
            <w:r>
              <w:rPr>
                <w:b/>
                <w:bCs/>
                <w:lang w:val="it-IT"/>
              </w:rPr>
              <w:t>e</w:t>
            </w:r>
          </w:p>
        </w:tc>
      </w:tr>
      <w:tr w:rsidR="00B35201" w:rsidRPr="00690855" w:rsidTr="00B35201">
        <w:tc>
          <w:tcPr>
            <w:tcW w:w="5105" w:type="dxa"/>
          </w:tcPr>
          <w:p w:rsidR="00B35201" w:rsidRPr="00690855" w:rsidRDefault="00B35201" w:rsidP="00B35201">
            <w:pPr>
              <w:pStyle w:val="BodyReynaers"/>
              <w:ind w:right="424"/>
              <w:jc w:val="both"/>
              <w:rPr>
                <w:lang w:val="it-IT"/>
              </w:rPr>
            </w:pPr>
            <w:r>
              <w:rPr>
                <w:lang w:val="it-IT"/>
              </w:rPr>
              <w:t>Tenuta all’aria</w:t>
            </w:r>
            <w:r w:rsidRPr="00690855">
              <w:rPr>
                <w:lang w:val="it-IT"/>
              </w:rPr>
              <w:t xml:space="preserve"> EN 12207:</w:t>
            </w:r>
          </w:p>
        </w:tc>
        <w:tc>
          <w:tcPr>
            <w:tcW w:w="5090" w:type="dxa"/>
          </w:tcPr>
          <w:p w:rsidR="00B35201" w:rsidRPr="00690855" w:rsidRDefault="00B35201" w:rsidP="00B35201">
            <w:pPr>
              <w:pStyle w:val="BodyReynaers"/>
              <w:ind w:right="424"/>
              <w:jc w:val="both"/>
              <w:rPr>
                <w:lang w:val="it-IT"/>
              </w:rPr>
            </w:pPr>
            <w:r w:rsidRPr="00690855">
              <w:rPr>
                <w:lang w:val="it-IT"/>
              </w:rPr>
              <w:t>class</w:t>
            </w:r>
            <w:r>
              <w:rPr>
                <w:lang w:val="it-IT"/>
              </w:rPr>
              <w:t>e</w:t>
            </w:r>
            <w:r w:rsidRPr="00690855">
              <w:rPr>
                <w:lang w:val="it-IT"/>
              </w:rPr>
              <w:t xml:space="preserve"> 4</w:t>
            </w:r>
          </w:p>
        </w:tc>
      </w:tr>
      <w:tr w:rsidR="00B35201" w:rsidRPr="00690855" w:rsidTr="00B35201">
        <w:tc>
          <w:tcPr>
            <w:tcW w:w="5105" w:type="dxa"/>
          </w:tcPr>
          <w:p w:rsidR="00B35201" w:rsidRPr="00690855" w:rsidRDefault="00B35201" w:rsidP="00B35201">
            <w:pPr>
              <w:pStyle w:val="BodyReynaers"/>
              <w:ind w:right="424"/>
              <w:jc w:val="both"/>
              <w:rPr>
                <w:lang w:val="it-IT"/>
              </w:rPr>
            </w:pPr>
            <w:r>
              <w:rPr>
                <w:lang w:val="it-IT"/>
              </w:rPr>
              <w:t>Tenuta all’acqua</w:t>
            </w:r>
            <w:r w:rsidRPr="00690855">
              <w:rPr>
                <w:lang w:val="it-IT"/>
              </w:rPr>
              <w:t xml:space="preserve"> EN12208</w:t>
            </w:r>
          </w:p>
        </w:tc>
        <w:tc>
          <w:tcPr>
            <w:tcW w:w="5090" w:type="dxa"/>
          </w:tcPr>
          <w:p w:rsidR="00B35201" w:rsidRPr="00690855" w:rsidRDefault="00B35201" w:rsidP="00B35201">
            <w:pPr>
              <w:pStyle w:val="BodyReynaers"/>
              <w:ind w:right="424"/>
              <w:jc w:val="both"/>
              <w:rPr>
                <w:lang w:val="it-IT"/>
              </w:rPr>
            </w:pPr>
            <w:r w:rsidRPr="00690855">
              <w:rPr>
                <w:lang w:val="it-IT"/>
              </w:rPr>
              <w:t>class</w:t>
            </w:r>
            <w:r>
              <w:rPr>
                <w:lang w:val="it-IT"/>
              </w:rPr>
              <w:t>e</w:t>
            </w:r>
            <w:r w:rsidRPr="00690855">
              <w:rPr>
                <w:lang w:val="it-IT"/>
              </w:rPr>
              <w:t xml:space="preserve"> E1050                  </w:t>
            </w:r>
          </w:p>
        </w:tc>
      </w:tr>
      <w:tr w:rsidR="00B35201" w:rsidRPr="00690855" w:rsidTr="00B35201">
        <w:tc>
          <w:tcPr>
            <w:tcW w:w="5105" w:type="dxa"/>
          </w:tcPr>
          <w:p w:rsidR="00B35201" w:rsidRPr="00690855" w:rsidRDefault="00B35201" w:rsidP="00B35201">
            <w:pPr>
              <w:pStyle w:val="BodyReynaers"/>
              <w:ind w:right="424"/>
              <w:jc w:val="both"/>
              <w:rPr>
                <w:lang w:val="it-IT"/>
              </w:rPr>
            </w:pPr>
            <w:r>
              <w:rPr>
                <w:lang w:val="it-IT"/>
              </w:rPr>
              <w:t>Resistenza al carico vento</w:t>
            </w:r>
            <w:r w:rsidRPr="00690855">
              <w:rPr>
                <w:lang w:val="it-IT"/>
              </w:rPr>
              <w:t xml:space="preserve"> EN12210</w:t>
            </w:r>
            <w:r w:rsidRPr="00690855">
              <w:rPr>
                <w:lang w:val="it-IT"/>
              </w:rPr>
              <w:tab/>
            </w:r>
          </w:p>
        </w:tc>
        <w:tc>
          <w:tcPr>
            <w:tcW w:w="5090" w:type="dxa"/>
          </w:tcPr>
          <w:p w:rsidR="00B35201" w:rsidRPr="00690855" w:rsidRDefault="00B35201" w:rsidP="00B35201">
            <w:pPr>
              <w:pStyle w:val="BodyReynaers"/>
              <w:ind w:right="424"/>
              <w:jc w:val="both"/>
              <w:rPr>
                <w:lang w:val="it-IT"/>
              </w:rPr>
            </w:pPr>
            <w:r w:rsidRPr="00690855">
              <w:rPr>
                <w:lang w:val="it-IT"/>
              </w:rPr>
              <w:t>C3</w:t>
            </w:r>
          </w:p>
        </w:tc>
      </w:tr>
    </w:tbl>
    <w:p w:rsidR="00EE1DF1" w:rsidRPr="00690855" w:rsidRDefault="00EE1DF1" w:rsidP="00810989">
      <w:pPr>
        <w:pStyle w:val="BodyReynaers"/>
        <w:ind w:right="424"/>
        <w:jc w:val="both"/>
        <w:rPr>
          <w:lang w:val="it-IT"/>
        </w:rPr>
      </w:pPr>
    </w:p>
    <w:p w:rsidR="00EE1DF1" w:rsidRPr="00690855" w:rsidRDefault="00EE1DF1" w:rsidP="00810989">
      <w:pPr>
        <w:pStyle w:val="BodyReynaers"/>
        <w:ind w:right="424"/>
        <w:jc w:val="both"/>
        <w:rPr>
          <w:lang w:val="it-IT"/>
        </w:rPr>
      </w:pPr>
    </w:p>
    <w:p w:rsidR="007B71D8" w:rsidRDefault="00B35201" w:rsidP="00B35201">
      <w:pPr>
        <w:pStyle w:val="HeadReynaers"/>
        <w:numPr>
          <w:ilvl w:val="0"/>
          <w:numId w:val="16"/>
        </w:numPr>
        <w:ind w:left="284" w:right="424" w:hanging="284"/>
        <w:jc w:val="both"/>
        <w:rPr>
          <w:lang w:val="it-IT"/>
        </w:rPr>
      </w:pPr>
      <w:r w:rsidRPr="00B35201">
        <w:rPr>
          <w:lang w:val="it-IT"/>
        </w:rPr>
        <w:t>Taglio termico</w:t>
      </w:r>
    </w:p>
    <w:p w:rsidR="00B35201" w:rsidRPr="00B35201" w:rsidRDefault="00B35201" w:rsidP="00B35201">
      <w:pPr>
        <w:pStyle w:val="BodyReynaers"/>
        <w:rPr>
          <w:lang w:val="it-IT"/>
        </w:rPr>
      </w:pPr>
    </w:p>
    <w:p w:rsidR="00CB01BE" w:rsidRPr="00690855" w:rsidRDefault="00DC7E61" w:rsidP="00810989">
      <w:pPr>
        <w:pStyle w:val="BodyReynaers"/>
        <w:ind w:right="424"/>
        <w:jc w:val="both"/>
        <w:rPr>
          <w:lang w:val="it-IT"/>
        </w:rPr>
      </w:pPr>
      <w:r>
        <w:rPr>
          <w:lang w:val="it-IT"/>
        </w:rPr>
        <w:t>I</w:t>
      </w:r>
      <w:r w:rsidR="009855E5" w:rsidRPr="00690855">
        <w:rPr>
          <w:lang w:val="it-IT"/>
        </w:rPr>
        <w:t xml:space="preserve"> profil</w:t>
      </w:r>
      <w:r>
        <w:rPr>
          <w:lang w:val="it-IT"/>
        </w:rPr>
        <w:t xml:space="preserve">i </w:t>
      </w:r>
      <w:r w:rsidRPr="00DC7E61">
        <w:rPr>
          <w:lang w:val="it-IT"/>
        </w:rPr>
        <w:t>sono dotati di barrette</w:t>
      </w:r>
      <w:r>
        <w:rPr>
          <w:lang w:val="it-IT"/>
        </w:rPr>
        <w:t xml:space="preserve"> da 40mm in poliammide 6.6 ricicl</w:t>
      </w:r>
      <w:r w:rsidRPr="00DC7E61">
        <w:rPr>
          <w:lang w:val="it-IT"/>
        </w:rPr>
        <w:t>ato rinforzate con fibre di vetro (min. 25%)</w:t>
      </w:r>
      <w:r w:rsidR="009855E5" w:rsidRPr="00690855">
        <w:rPr>
          <w:lang w:val="it-IT"/>
        </w:rPr>
        <w:t xml:space="preserve">. </w:t>
      </w:r>
    </w:p>
    <w:p w:rsidR="00CB01BE" w:rsidRPr="00690855" w:rsidRDefault="00CB01BE" w:rsidP="00810989">
      <w:pPr>
        <w:pStyle w:val="BodyReynaers"/>
        <w:ind w:right="424"/>
        <w:jc w:val="both"/>
        <w:rPr>
          <w:lang w:val="it-IT"/>
        </w:rPr>
      </w:pPr>
    </w:p>
    <w:p w:rsidR="00CB01BE" w:rsidRPr="00690855" w:rsidRDefault="00DC7E61" w:rsidP="00810989">
      <w:pPr>
        <w:pStyle w:val="BodyReynaers"/>
        <w:ind w:right="424"/>
        <w:jc w:val="both"/>
        <w:rPr>
          <w:lang w:val="it-IT"/>
        </w:rPr>
      </w:pPr>
      <w:r w:rsidRPr="00DC7E61">
        <w:rPr>
          <w:lang w:val="it-IT"/>
        </w:rPr>
        <w:t>Le barrette sono suddivise in modo che la zona di isolamento sia divisa in più camere. I profili superiore e inferiore hanno un doppio taglio termico (2 x 40 mm). I profili laterali verticali hanno un unico taglio termico di 28 mm o 41 mm a seconda dei profili o della configurazione selezionati</w:t>
      </w:r>
      <w:r w:rsidR="009855E5" w:rsidRPr="00690855">
        <w:rPr>
          <w:lang w:val="it-IT"/>
        </w:rPr>
        <w:t xml:space="preserve">. </w:t>
      </w:r>
    </w:p>
    <w:p w:rsidR="00CB01BE" w:rsidRPr="00690855" w:rsidRDefault="00CB01BE" w:rsidP="00810989">
      <w:pPr>
        <w:pStyle w:val="BodyReynaers"/>
        <w:ind w:right="424"/>
        <w:jc w:val="both"/>
        <w:rPr>
          <w:lang w:val="it-IT"/>
        </w:rPr>
      </w:pPr>
    </w:p>
    <w:p w:rsidR="006449BA" w:rsidRPr="00690855" w:rsidRDefault="00DC7E61" w:rsidP="00810989">
      <w:pPr>
        <w:pStyle w:val="BodyReynaers"/>
        <w:ind w:right="424"/>
        <w:jc w:val="both"/>
        <w:rPr>
          <w:b/>
          <w:bCs/>
          <w:lang w:val="it-IT"/>
        </w:rPr>
      </w:pPr>
      <w:r w:rsidRPr="00DC7E61">
        <w:rPr>
          <w:lang w:val="it-IT"/>
        </w:rPr>
        <w:t xml:space="preserve">I profili delle ante sono dotati di una barra a U da 41 mm con meccanismo di serratura e carrelli incorporati. Ulteriori profili di plastica vengono utilizzati per migliorare le prestazioni termiche. Questi profili di plastica sono realizzati in ASA </w:t>
      </w:r>
      <w:r w:rsidRPr="00DC7E61">
        <w:rPr>
          <w:b/>
          <w:lang w:val="it-IT"/>
        </w:rPr>
        <w:t>(</w:t>
      </w:r>
      <w:r w:rsidRPr="00DC7E61">
        <w:rPr>
          <w:b/>
          <w:color w:val="222222"/>
          <w:shd w:val="clear" w:color="auto" w:fill="FFFFFF"/>
        </w:rPr>
        <w:t>acrilo-nitrile-stirene-acrilato</w:t>
      </w:r>
      <w:r w:rsidR="009855E5" w:rsidRPr="00690855">
        <w:rPr>
          <w:b/>
          <w:bCs/>
          <w:lang w:val="it-IT"/>
        </w:rPr>
        <w:t>).</w:t>
      </w:r>
    </w:p>
    <w:p w:rsidR="00CB01BE" w:rsidRPr="00690855" w:rsidRDefault="00CB01BE" w:rsidP="00810989">
      <w:pPr>
        <w:pStyle w:val="BodyReynaers"/>
        <w:ind w:right="424"/>
        <w:jc w:val="both"/>
        <w:rPr>
          <w:lang w:val="it-IT"/>
        </w:rPr>
      </w:pPr>
    </w:p>
    <w:p w:rsidR="00D862F2" w:rsidRDefault="00DC7E61" w:rsidP="00810989">
      <w:pPr>
        <w:pStyle w:val="BodyReynaers"/>
        <w:ind w:right="424"/>
        <w:jc w:val="both"/>
        <w:rPr>
          <w:lang w:val="it-IT"/>
        </w:rPr>
      </w:pPr>
      <w:r w:rsidRPr="00DC7E61">
        <w:rPr>
          <w:lang w:val="it-IT"/>
        </w:rPr>
        <w:t xml:space="preserve">Le scanalature del profilo in alluminio </w:t>
      </w:r>
      <w:r>
        <w:rPr>
          <w:lang w:val="it-IT"/>
        </w:rPr>
        <w:t xml:space="preserve">vengono </w:t>
      </w:r>
      <w:r w:rsidRPr="00DC7E61">
        <w:rPr>
          <w:lang w:val="it-IT"/>
        </w:rPr>
        <w:t>segh</w:t>
      </w:r>
      <w:r>
        <w:rPr>
          <w:lang w:val="it-IT"/>
        </w:rPr>
        <w:t>ettate meccanicamente durante l’assemblaggio</w:t>
      </w:r>
      <w:r w:rsidRPr="00DC7E61">
        <w:rPr>
          <w:lang w:val="it-IT"/>
        </w:rPr>
        <w:t xml:space="preserve">. La connessione </w:t>
      </w:r>
      <w:r>
        <w:rPr>
          <w:lang w:val="it-IT"/>
        </w:rPr>
        <w:t>tra i due gusci del profilo</w:t>
      </w:r>
      <w:r w:rsidR="009A6202">
        <w:rPr>
          <w:lang w:val="it-IT"/>
        </w:rPr>
        <w:t xml:space="preserve"> in alluminio e le barrette</w:t>
      </w:r>
      <w:r>
        <w:rPr>
          <w:lang w:val="it-IT"/>
        </w:rPr>
        <w:t xml:space="preserve"> in poliammide (taglio termico) </w:t>
      </w:r>
      <w:r w:rsidRPr="00DC7E61">
        <w:rPr>
          <w:lang w:val="it-IT"/>
        </w:rPr>
        <w:t xml:space="preserve">viene assicurata </w:t>
      </w:r>
      <w:r>
        <w:rPr>
          <w:lang w:val="it-IT"/>
        </w:rPr>
        <w:t>mediante il rullaggio del</w:t>
      </w:r>
      <w:r w:rsidRPr="00DC7E61">
        <w:rPr>
          <w:lang w:val="it-IT"/>
        </w:rPr>
        <w:t>le scanalature del profilo. In caso di verniciatura a polvere dopo l'assemblaggio dei profili, la connessione</w:t>
      </w:r>
      <w:r w:rsidR="009A6202">
        <w:rPr>
          <w:lang w:val="it-IT"/>
        </w:rPr>
        <w:t>,</w:t>
      </w:r>
      <w:r w:rsidRPr="00DC7E61">
        <w:rPr>
          <w:lang w:val="it-IT"/>
        </w:rPr>
        <w:t xml:space="preserve"> nonché la tenuta all'acqua e la permeabilità all'aria tra profili e barrette isolanti</w:t>
      </w:r>
      <w:r w:rsidR="009A6202">
        <w:rPr>
          <w:lang w:val="it-IT"/>
        </w:rPr>
        <w:t>,</w:t>
      </w:r>
      <w:r w:rsidRPr="00DC7E61">
        <w:rPr>
          <w:lang w:val="it-IT"/>
        </w:rPr>
        <w:t xml:space="preserve"> sono </w:t>
      </w:r>
      <w:r w:rsidR="009A6202">
        <w:rPr>
          <w:lang w:val="it-IT"/>
        </w:rPr>
        <w:t>assicurate dalla fusione del</w:t>
      </w:r>
      <w:r w:rsidRPr="00DC7E61">
        <w:rPr>
          <w:lang w:val="it-IT"/>
        </w:rPr>
        <w:t xml:space="preserve">le </w:t>
      </w:r>
      <w:r w:rsidR="009A6202">
        <w:rPr>
          <w:lang w:val="it-IT"/>
        </w:rPr>
        <w:t>barrette</w:t>
      </w:r>
      <w:r w:rsidRPr="00DC7E61">
        <w:rPr>
          <w:lang w:val="it-IT"/>
        </w:rPr>
        <w:t xml:space="preserve"> adesive all'interno del taglio termico</w:t>
      </w:r>
      <w:r w:rsidR="0012377F" w:rsidRPr="00690855">
        <w:rPr>
          <w:lang w:val="it-IT"/>
        </w:rPr>
        <w:t>.</w:t>
      </w:r>
    </w:p>
    <w:p w:rsidR="0012377F" w:rsidRPr="00690855" w:rsidRDefault="00DC7E61" w:rsidP="00810989">
      <w:pPr>
        <w:pStyle w:val="BodyReynaers"/>
        <w:ind w:right="424"/>
        <w:jc w:val="both"/>
        <w:rPr>
          <w:lang w:val="it-IT"/>
        </w:rPr>
      </w:pPr>
      <w:r w:rsidRPr="00DC7E61">
        <w:rPr>
          <w:lang w:val="it-IT"/>
        </w:rPr>
        <w:lastRenderedPageBreak/>
        <w:t>L'assemblaggio dei profili (“rullaggio”) è sempre eseguito dal fornitore del sistema. Il controllo di qualità automatico è sempr</w:t>
      </w:r>
      <w:r w:rsidR="00B61C4D">
        <w:rPr>
          <w:lang w:val="it-IT"/>
        </w:rPr>
        <w:t>e garantito durante l’intero processo</w:t>
      </w:r>
      <w:r w:rsidRPr="00DC7E61">
        <w:rPr>
          <w:lang w:val="it-IT"/>
        </w:rPr>
        <w:t>. I risultati del controllo di qualità devono essere sempre presentati all'architetto / appaltatore principale / serramentista su richiesta</w:t>
      </w:r>
      <w:r w:rsidR="0012377F" w:rsidRPr="00690855">
        <w:rPr>
          <w:lang w:val="it-IT"/>
        </w:rPr>
        <w:t>.</w:t>
      </w:r>
    </w:p>
    <w:p w:rsidR="00C33D04" w:rsidRPr="00690855" w:rsidRDefault="00C33D04" w:rsidP="00810989">
      <w:pPr>
        <w:pStyle w:val="BodyReynaers"/>
        <w:ind w:right="424"/>
        <w:jc w:val="both"/>
        <w:rPr>
          <w:lang w:val="it-IT"/>
        </w:rPr>
      </w:pPr>
    </w:p>
    <w:p w:rsidR="00024AD0" w:rsidRPr="00025904" w:rsidRDefault="00024AD0">
      <w:pPr>
        <w:autoSpaceDE/>
        <w:autoSpaceDN/>
        <w:rPr>
          <w:rFonts w:ascii="Arial" w:hAnsi="Arial" w:cs="Arial"/>
          <w:b/>
          <w:bCs/>
          <w:sz w:val="20"/>
          <w:szCs w:val="20"/>
          <w:lang w:val="it-IT"/>
        </w:rPr>
      </w:pPr>
    </w:p>
    <w:p w:rsidR="00DC7E61" w:rsidRDefault="00020B4B" w:rsidP="00DC7E61">
      <w:pPr>
        <w:pStyle w:val="HeadReynaers"/>
        <w:numPr>
          <w:ilvl w:val="0"/>
          <w:numId w:val="16"/>
        </w:numPr>
        <w:ind w:left="284" w:right="424" w:hanging="284"/>
        <w:jc w:val="both"/>
        <w:rPr>
          <w:lang w:val="it-IT"/>
        </w:rPr>
      </w:pPr>
      <w:r w:rsidRPr="00690855">
        <w:rPr>
          <w:lang w:val="it-IT"/>
        </w:rPr>
        <w:t>Conne</w:t>
      </w:r>
      <w:r w:rsidR="00DC7E61">
        <w:rPr>
          <w:lang w:val="it-IT"/>
        </w:rPr>
        <w:t>ssioni</w:t>
      </w:r>
    </w:p>
    <w:p w:rsidR="00DC7E61" w:rsidRPr="00DC7E61" w:rsidRDefault="00DC7E61" w:rsidP="00DC7E61">
      <w:pPr>
        <w:pStyle w:val="BodyReynaers"/>
        <w:rPr>
          <w:lang w:val="it-IT"/>
        </w:rPr>
      </w:pPr>
    </w:p>
    <w:p w:rsidR="0012377F" w:rsidRPr="00690855" w:rsidRDefault="00B61C4D" w:rsidP="00810989">
      <w:pPr>
        <w:pStyle w:val="BodyReynaers"/>
        <w:ind w:right="424"/>
        <w:jc w:val="both"/>
        <w:rPr>
          <w:lang w:val="it-IT"/>
        </w:rPr>
      </w:pPr>
      <w:r w:rsidRPr="00B61C4D">
        <w:rPr>
          <w:lang w:val="it-IT"/>
        </w:rPr>
        <w:t>Ogni angolo contiene le seguenti connessioni</w:t>
      </w:r>
      <w:r w:rsidR="0012377F" w:rsidRPr="00690855">
        <w:rPr>
          <w:lang w:val="it-IT"/>
        </w:rPr>
        <w:t>:</w:t>
      </w:r>
    </w:p>
    <w:p w:rsidR="0012377F" w:rsidRPr="00690855" w:rsidRDefault="0012377F" w:rsidP="00810989">
      <w:pPr>
        <w:pStyle w:val="BodyReynaers"/>
        <w:ind w:right="424"/>
        <w:jc w:val="both"/>
        <w:rPr>
          <w:lang w:val="it-IT"/>
        </w:rPr>
      </w:pPr>
    </w:p>
    <w:p w:rsidR="00024AD0" w:rsidRPr="00024AD0" w:rsidRDefault="00024AD0" w:rsidP="00024AD0">
      <w:pPr>
        <w:pStyle w:val="Paragrafoelenco"/>
        <w:numPr>
          <w:ilvl w:val="0"/>
          <w:numId w:val="1"/>
        </w:numPr>
        <w:autoSpaceDE w:val="0"/>
        <w:autoSpaceDN w:val="0"/>
        <w:spacing w:after="0" w:line="264" w:lineRule="auto"/>
        <w:ind w:right="424"/>
        <w:contextualSpacing w:val="0"/>
        <w:jc w:val="both"/>
        <w:rPr>
          <w:rFonts w:ascii="Arial" w:hAnsi="Arial" w:cs="Arial"/>
          <w:b/>
          <w:bCs/>
          <w:vanish/>
          <w:lang w:val="it-IT"/>
        </w:rPr>
      </w:pPr>
    </w:p>
    <w:p w:rsidR="00024AD0" w:rsidRPr="00024AD0" w:rsidRDefault="00024AD0" w:rsidP="00024AD0">
      <w:pPr>
        <w:pStyle w:val="Paragrafoelenco"/>
        <w:numPr>
          <w:ilvl w:val="0"/>
          <w:numId w:val="1"/>
        </w:numPr>
        <w:autoSpaceDE w:val="0"/>
        <w:autoSpaceDN w:val="0"/>
        <w:spacing w:after="0" w:line="264" w:lineRule="auto"/>
        <w:ind w:right="424"/>
        <w:contextualSpacing w:val="0"/>
        <w:jc w:val="both"/>
        <w:rPr>
          <w:rFonts w:ascii="Arial" w:hAnsi="Arial" w:cs="Arial"/>
          <w:b/>
          <w:bCs/>
          <w:vanish/>
          <w:lang w:val="it-IT"/>
        </w:rPr>
      </w:pPr>
    </w:p>
    <w:p w:rsidR="0012377F" w:rsidRPr="00024AD0" w:rsidRDefault="00B61C4D" w:rsidP="00024AD0">
      <w:pPr>
        <w:pStyle w:val="BodyReynaers"/>
        <w:numPr>
          <w:ilvl w:val="1"/>
          <w:numId w:val="1"/>
        </w:numPr>
        <w:ind w:right="424"/>
        <w:jc w:val="both"/>
        <w:rPr>
          <w:b/>
          <w:bCs/>
          <w:sz w:val="22"/>
          <w:szCs w:val="22"/>
          <w:u w:val="single"/>
          <w:lang w:val="it-IT"/>
        </w:rPr>
      </w:pPr>
      <w:r w:rsidRPr="00024AD0">
        <w:rPr>
          <w:b/>
          <w:bCs/>
          <w:sz w:val="22"/>
          <w:szCs w:val="22"/>
          <w:u w:val="single"/>
          <w:lang w:val="it-IT"/>
        </w:rPr>
        <w:t>Profili anta</w:t>
      </w:r>
    </w:p>
    <w:p w:rsidR="0012377F" w:rsidRPr="00690855" w:rsidRDefault="0012377F" w:rsidP="00810989">
      <w:pPr>
        <w:pStyle w:val="BodyReynaers"/>
        <w:numPr>
          <w:ins w:id="0" w:author="Unknown" w:date="2009-07-15T14:28:00Z"/>
        </w:numPr>
        <w:ind w:right="424"/>
        <w:jc w:val="both"/>
        <w:rPr>
          <w:lang w:val="it-IT"/>
        </w:rPr>
      </w:pPr>
    </w:p>
    <w:p w:rsidR="0012377F" w:rsidRPr="00690855" w:rsidRDefault="00B61C4D" w:rsidP="00024AD0">
      <w:pPr>
        <w:pStyle w:val="BodyboldReynaers"/>
        <w:numPr>
          <w:ilvl w:val="0"/>
          <w:numId w:val="28"/>
        </w:numPr>
        <w:ind w:left="709" w:right="424"/>
        <w:jc w:val="both"/>
        <w:rPr>
          <w:lang w:val="it-IT"/>
        </w:rPr>
      </w:pPr>
      <w:r>
        <w:rPr>
          <w:lang w:val="it-IT"/>
        </w:rPr>
        <w:t>Squadrette a bottone / ad avvitare</w:t>
      </w:r>
    </w:p>
    <w:p w:rsidR="00061C31" w:rsidRPr="00690855" w:rsidRDefault="00FF4351" w:rsidP="00024AD0">
      <w:pPr>
        <w:pStyle w:val="BodyReynaers"/>
        <w:ind w:left="709" w:right="424"/>
        <w:jc w:val="both"/>
        <w:rPr>
          <w:lang w:val="it-IT"/>
        </w:rPr>
      </w:pPr>
      <w:r>
        <w:rPr>
          <w:lang w:val="it-IT"/>
        </w:rPr>
        <w:t xml:space="preserve">Le connessioni </w:t>
      </w:r>
      <w:r w:rsidRPr="00FF4351">
        <w:rPr>
          <w:lang w:val="it-IT"/>
        </w:rPr>
        <w:t xml:space="preserve">angolari tra i profili anta si </w:t>
      </w:r>
      <w:r>
        <w:rPr>
          <w:lang w:val="it-IT"/>
        </w:rPr>
        <w:t>eseguono</w:t>
      </w:r>
      <w:r w:rsidRPr="00FF4351">
        <w:rPr>
          <w:lang w:val="it-IT"/>
        </w:rPr>
        <w:t xml:space="preserve"> </w:t>
      </w:r>
      <w:r>
        <w:rPr>
          <w:lang w:val="it-IT"/>
        </w:rPr>
        <w:t>eseguendo un taglio obliquo dei i profili a 45</w:t>
      </w:r>
      <w:r w:rsidR="00DB0472">
        <w:rPr>
          <w:lang w:val="it-IT"/>
        </w:rPr>
        <w:t xml:space="preserve"> gradi</w:t>
      </w:r>
      <w:r>
        <w:rPr>
          <w:lang w:val="it-IT"/>
        </w:rPr>
        <w:t xml:space="preserve">, </w:t>
      </w:r>
      <w:r w:rsidRPr="00FF4351">
        <w:rPr>
          <w:lang w:val="it-IT"/>
        </w:rPr>
        <w:t xml:space="preserve">quindi </w:t>
      </w:r>
      <w:r>
        <w:rPr>
          <w:lang w:val="it-IT"/>
        </w:rPr>
        <w:t>cianfrinando</w:t>
      </w:r>
      <w:r w:rsidRPr="00FF4351">
        <w:rPr>
          <w:lang w:val="it-IT"/>
        </w:rPr>
        <w:t xml:space="preserve"> pneumaticamente o avvitando </w:t>
      </w:r>
      <w:r>
        <w:rPr>
          <w:lang w:val="it-IT"/>
        </w:rPr>
        <w:t xml:space="preserve">tra loro </w:t>
      </w:r>
      <w:r w:rsidRPr="00FF4351">
        <w:rPr>
          <w:lang w:val="it-IT"/>
        </w:rPr>
        <w:t>i profili</w:t>
      </w:r>
      <w:r w:rsidR="00061C31" w:rsidRPr="00690855">
        <w:rPr>
          <w:lang w:val="it-IT"/>
        </w:rPr>
        <w:t>.</w:t>
      </w:r>
    </w:p>
    <w:p w:rsidR="00024AD0" w:rsidRDefault="00024AD0" w:rsidP="00024AD0">
      <w:pPr>
        <w:pStyle w:val="BodyReynaers"/>
        <w:ind w:left="709" w:right="424"/>
        <w:jc w:val="both"/>
        <w:rPr>
          <w:lang w:val="it-IT"/>
        </w:rPr>
      </w:pPr>
    </w:p>
    <w:p w:rsidR="0012377F" w:rsidRPr="00690855" w:rsidRDefault="00FF4351" w:rsidP="00024AD0">
      <w:pPr>
        <w:pStyle w:val="BodyReynaers"/>
        <w:ind w:left="709" w:right="424"/>
        <w:jc w:val="both"/>
        <w:rPr>
          <w:lang w:val="it-IT"/>
        </w:rPr>
      </w:pPr>
      <w:r>
        <w:rPr>
          <w:lang w:val="it-IT"/>
        </w:rPr>
        <w:t xml:space="preserve">Le due squadrette a bottone </w:t>
      </w:r>
      <w:r w:rsidR="0012377F" w:rsidRPr="00690855">
        <w:rPr>
          <w:lang w:val="it-IT"/>
        </w:rPr>
        <w:t>(</w:t>
      </w:r>
      <w:r>
        <w:rPr>
          <w:lang w:val="it-IT"/>
        </w:rPr>
        <w:t xml:space="preserve">in lega di alluminio </w:t>
      </w:r>
      <w:r w:rsidR="0012377F" w:rsidRPr="00690855">
        <w:rPr>
          <w:lang w:val="it-IT"/>
        </w:rPr>
        <w:t>E</w:t>
      </w:r>
      <w:r w:rsidR="00CB01BE" w:rsidRPr="00690855">
        <w:rPr>
          <w:lang w:val="it-IT"/>
        </w:rPr>
        <w:t xml:space="preserve">N-AW6060-T66) </w:t>
      </w:r>
      <w:r>
        <w:rPr>
          <w:lang w:val="it-IT"/>
        </w:rPr>
        <w:t>consentono la cianfrinatura o l’avvitamento dei profili</w:t>
      </w:r>
      <w:r w:rsidR="0012377F" w:rsidRPr="00690855">
        <w:rPr>
          <w:lang w:val="it-IT"/>
        </w:rPr>
        <w:t xml:space="preserve">. </w:t>
      </w:r>
      <w:r w:rsidR="004F545E" w:rsidRPr="004F545E">
        <w:rPr>
          <w:lang w:val="it-IT"/>
        </w:rPr>
        <w:t>Le sezioni dei p</w:t>
      </w:r>
      <w:r w:rsidR="004F545E">
        <w:rPr>
          <w:lang w:val="it-IT"/>
        </w:rPr>
        <w:t xml:space="preserve">rofili sono sigillate mediante </w:t>
      </w:r>
      <w:proofErr w:type="spellStart"/>
      <w:r w:rsidR="004F545E">
        <w:rPr>
          <w:lang w:val="it-IT"/>
        </w:rPr>
        <w:t>R</w:t>
      </w:r>
      <w:r w:rsidR="004F545E" w:rsidRPr="004F545E">
        <w:rPr>
          <w:lang w:val="it-IT"/>
        </w:rPr>
        <w:t>eynaprotector</w:t>
      </w:r>
      <w:proofErr w:type="spellEnd"/>
      <w:r w:rsidR="004F545E" w:rsidRPr="004F545E">
        <w:rPr>
          <w:lang w:val="it-IT"/>
        </w:rPr>
        <w:t xml:space="preserve"> (sigillante e anticorrosione</w:t>
      </w:r>
      <w:r w:rsidR="004F545E">
        <w:rPr>
          <w:lang w:val="it-IT"/>
        </w:rPr>
        <w:t xml:space="preserve"> fornito da Reynaers </w:t>
      </w:r>
      <w:proofErr w:type="spellStart"/>
      <w:r w:rsidR="004F545E">
        <w:rPr>
          <w:lang w:val="it-IT"/>
        </w:rPr>
        <w:t>Aluminium</w:t>
      </w:r>
      <w:proofErr w:type="spellEnd"/>
      <w:r w:rsidR="004F545E" w:rsidRPr="004F545E">
        <w:rPr>
          <w:lang w:val="it-IT"/>
        </w:rPr>
        <w:t>), che protegge</w:t>
      </w:r>
      <w:r w:rsidR="004F545E">
        <w:rPr>
          <w:lang w:val="it-IT"/>
        </w:rPr>
        <w:t xml:space="preserve"> </w:t>
      </w:r>
      <w:r w:rsidR="004F545E" w:rsidRPr="004F545E">
        <w:rPr>
          <w:lang w:val="it-IT"/>
        </w:rPr>
        <w:t xml:space="preserve">dalla corrosione le estremità </w:t>
      </w:r>
      <w:r w:rsidR="004F545E">
        <w:rPr>
          <w:lang w:val="it-IT"/>
        </w:rPr>
        <w:t xml:space="preserve">dei profili </w:t>
      </w:r>
      <w:r w:rsidR="00054B99">
        <w:rPr>
          <w:lang w:val="it-IT"/>
        </w:rPr>
        <w:t>tagliati</w:t>
      </w:r>
      <w:r w:rsidR="004F545E" w:rsidRPr="004F545E">
        <w:rPr>
          <w:lang w:val="it-IT"/>
        </w:rPr>
        <w:t xml:space="preserve"> e allo stesso tempo sigilla </w:t>
      </w:r>
      <w:r w:rsidR="004F545E">
        <w:rPr>
          <w:lang w:val="it-IT"/>
        </w:rPr>
        <w:t xml:space="preserve">gli angoli </w:t>
      </w:r>
      <w:r w:rsidR="004F545E" w:rsidRPr="004F545E">
        <w:rPr>
          <w:lang w:val="it-IT"/>
        </w:rPr>
        <w:t>(</w:t>
      </w:r>
      <w:r w:rsidR="004F545E">
        <w:rPr>
          <w:lang w:val="it-IT"/>
        </w:rPr>
        <w:t xml:space="preserve">aria-acqua-vento). </w:t>
      </w:r>
      <w:r w:rsidR="004F545E" w:rsidRPr="004F545E">
        <w:rPr>
          <w:lang w:val="it-IT"/>
        </w:rPr>
        <w:t>Le camere del profilo vengono quindi riempite con un</w:t>
      </w:r>
      <w:r w:rsidR="004F545E">
        <w:rPr>
          <w:lang w:val="it-IT"/>
        </w:rPr>
        <w:t>a colla</w:t>
      </w:r>
      <w:r w:rsidR="004F545E" w:rsidRPr="004F545E">
        <w:rPr>
          <w:lang w:val="it-IT"/>
        </w:rPr>
        <w:t xml:space="preserve"> bicomponente (EPOXY) </w:t>
      </w:r>
      <w:r w:rsidR="004F545E">
        <w:rPr>
          <w:lang w:val="it-IT"/>
        </w:rPr>
        <w:t xml:space="preserve">tramite apposito </w:t>
      </w:r>
      <w:r w:rsidR="004F545E" w:rsidRPr="004F545E">
        <w:rPr>
          <w:lang w:val="it-IT"/>
        </w:rPr>
        <w:t>ugello di miscelazione. Infine, le squadrette a cianfrinare o ad avvitare vengono inserite nelle camere del profilo in alluminio</w:t>
      </w:r>
      <w:r w:rsidR="0012377F" w:rsidRPr="00690855">
        <w:rPr>
          <w:lang w:val="it-IT"/>
        </w:rPr>
        <w:t>.</w:t>
      </w:r>
    </w:p>
    <w:p w:rsidR="00024AD0" w:rsidRDefault="00024AD0" w:rsidP="00024AD0">
      <w:pPr>
        <w:pStyle w:val="BodyReynaers"/>
        <w:ind w:left="709" w:right="424"/>
        <w:jc w:val="both"/>
        <w:rPr>
          <w:lang w:val="it-IT"/>
        </w:rPr>
      </w:pPr>
    </w:p>
    <w:p w:rsidR="006F0B5B" w:rsidRPr="00690855" w:rsidRDefault="004F545E" w:rsidP="00024AD0">
      <w:pPr>
        <w:pStyle w:val="BodyReynaers"/>
        <w:ind w:left="709" w:right="424"/>
        <w:jc w:val="both"/>
        <w:rPr>
          <w:lang w:val="it-IT"/>
        </w:rPr>
      </w:pPr>
      <w:r w:rsidRPr="004F545E">
        <w:rPr>
          <w:lang w:val="it-IT"/>
        </w:rPr>
        <w:t>La compatibilità tra l'adesivo e l'alluminio deve essere dimostrata su richiesta dell'architetto / appaltatore principale / costruttore inviando una scheda tecnica COSHH per garantire che non si verificheranno reazioni tra i due</w:t>
      </w:r>
      <w:r w:rsidR="0012377F" w:rsidRPr="00690855">
        <w:rPr>
          <w:lang w:val="it-IT"/>
        </w:rPr>
        <w:t xml:space="preserve">. </w:t>
      </w:r>
    </w:p>
    <w:p w:rsidR="0012377F" w:rsidRPr="00690855" w:rsidRDefault="004F545E" w:rsidP="00024AD0">
      <w:pPr>
        <w:pStyle w:val="BodyReynaers"/>
        <w:ind w:left="709" w:right="424"/>
        <w:jc w:val="both"/>
        <w:rPr>
          <w:lang w:val="it-IT"/>
        </w:rPr>
      </w:pPr>
      <w:r w:rsidRPr="004F545E">
        <w:rPr>
          <w:lang w:val="it-IT"/>
        </w:rPr>
        <w:t>I profili smussati vengono infine uniti e collegati durante la procedura di cianfrinatura o avvitamento</w:t>
      </w:r>
      <w:r w:rsidR="0012377F" w:rsidRPr="00690855">
        <w:rPr>
          <w:lang w:val="it-IT"/>
        </w:rPr>
        <w:t>.</w:t>
      </w:r>
    </w:p>
    <w:p w:rsidR="0012377F" w:rsidRPr="00690855" w:rsidRDefault="0012377F" w:rsidP="00810989">
      <w:pPr>
        <w:pStyle w:val="BodyReynaers"/>
        <w:ind w:right="424"/>
        <w:jc w:val="both"/>
        <w:rPr>
          <w:lang w:val="it-IT"/>
        </w:rPr>
      </w:pPr>
    </w:p>
    <w:p w:rsidR="0012377F" w:rsidRPr="00690855" w:rsidRDefault="004F545E" w:rsidP="00024AD0">
      <w:pPr>
        <w:pStyle w:val="BodyboldReynaers"/>
        <w:numPr>
          <w:ilvl w:val="0"/>
          <w:numId w:val="28"/>
        </w:numPr>
        <w:ind w:left="709" w:right="424"/>
        <w:jc w:val="both"/>
        <w:rPr>
          <w:lang w:val="it-IT"/>
        </w:rPr>
      </w:pPr>
      <w:r w:rsidRPr="004F545E">
        <w:rPr>
          <w:lang w:val="it-IT"/>
        </w:rPr>
        <w:t xml:space="preserve">Angoli di supporto speciali in alluminio </w:t>
      </w:r>
    </w:p>
    <w:p w:rsidR="0012377F" w:rsidRPr="00690855" w:rsidRDefault="004F545E" w:rsidP="00024AD0">
      <w:pPr>
        <w:pStyle w:val="BodyReynaers"/>
        <w:ind w:left="709" w:right="424"/>
        <w:jc w:val="both"/>
        <w:rPr>
          <w:lang w:val="it-IT"/>
        </w:rPr>
      </w:pPr>
      <w:r w:rsidRPr="004F545E">
        <w:rPr>
          <w:lang w:val="it-IT"/>
        </w:rPr>
        <w:t xml:space="preserve">Due speciali angoli di supporto in alluminio vengono inseriti nelle parti esterne dei profili anta e assicurano una perfetta </w:t>
      </w:r>
      <w:r>
        <w:rPr>
          <w:lang w:val="it-IT"/>
        </w:rPr>
        <w:t>com</w:t>
      </w:r>
      <w:r w:rsidRPr="004F545E">
        <w:rPr>
          <w:lang w:val="it-IT"/>
        </w:rPr>
        <w:t>planarità dell'angolo. Gli angoli di supporto devono essere incollati utilizzando una colla bicomponente</w:t>
      </w:r>
      <w:r w:rsidR="0012377F" w:rsidRPr="00690855">
        <w:rPr>
          <w:lang w:val="it-IT"/>
        </w:rPr>
        <w:t>.</w:t>
      </w:r>
    </w:p>
    <w:p w:rsidR="006F0B5B" w:rsidRPr="00690855" w:rsidRDefault="006F0B5B" w:rsidP="00024AD0">
      <w:pPr>
        <w:pStyle w:val="BodyReynaers"/>
        <w:ind w:left="709" w:right="424"/>
        <w:jc w:val="both"/>
        <w:rPr>
          <w:lang w:val="it-IT"/>
        </w:rPr>
      </w:pPr>
    </w:p>
    <w:p w:rsidR="0012377F" w:rsidRDefault="000931D4" w:rsidP="00024AD0">
      <w:pPr>
        <w:pStyle w:val="BodyReynaers"/>
        <w:ind w:left="709" w:right="424"/>
        <w:jc w:val="both"/>
        <w:rPr>
          <w:lang w:val="it-IT"/>
        </w:rPr>
      </w:pPr>
      <w:r>
        <w:rPr>
          <w:lang w:val="it-IT"/>
        </w:rPr>
        <w:t xml:space="preserve">L’angolo di supporto avvitabile viene </w:t>
      </w:r>
      <w:r w:rsidR="004F545E" w:rsidRPr="004F545E">
        <w:rPr>
          <w:lang w:val="it-IT"/>
        </w:rPr>
        <w:t xml:space="preserve">installato </w:t>
      </w:r>
      <w:r>
        <w:rPr>
          <w:lang w:val="it-IT"/>
        </w:rPr>
        <w:t xml:space="preserve">nella zona di battuta del vetro </w:t>
      </w:r>
      <w:r w:rsidR="004F545E" w:rsidRPr="004F545E">
        <w:rPr>
          <w:lang w:val="it-IT"/>
        </w:rPr>
        <w:t xml:space="preserve">nell'anta, </w:t>
      </w:r>
      <w:r>
        <w:rPr>
          <w:lang w:val="it-IT"/>
        </w:rPr>
        <w:t>la quale</w:t>
      </w:r>
      <w:r w:rsidR="004F545E" w:rsidRPr="004F545E">
        <w:rPr>
          <w:lang w:val="it-IT"/>
        </w:rPr>
        <w:t xml:space="preserve"> viene incollata iniettando colla bicomponente dopo l'avvitamento</w:t>
      </w:r>
      <w:r w:rsidR="0012377F" w:rsidRPr="00690855">
        <w:rPr>
          <w:lang w:val="it-IT"/>
        </w:rPr>
        <w:t>.</w:t>
      </w:r>
    </w:p>
    <w:p w:rsidR="00025904" w:rsidRPr="00690855" w:rsidRDefault="00025904" w:rsidP="00024AD0">
      <w:pPr>
        <w:pStyle w:val="BodyReynaers"/>
        <w:ind w:left="709" w:right="424"/>
        <w:jc w:val="both"/>
        <w:rPr>
          <w:lang w:val="it-IT"/>
        </w:rPr>
      </w:pPr>
    </w:p>
    <w:p w:rsidR="006F0B5B" w:rsidRPr="00690855" w:rsidRDefault="006F0B5B" w:rsidP="00810989">
      <w:pPr>
        <w:pStyle w:val="BodyReynaers"/>
        <w:ind w:right="424"/>
        <w:jc w:val="both"/>
        <w:rPr>
          <w:lang w:val="it-IT"/>
        </w:rPr>
      </w:pPr>
    </w:p>
    <w:p w:rsidR="0012377F" w:rsidRPr="00024AD0" w:rsidRDefault="000931D4" w:rsidP="00024AD0">
      <w:pPr>
        <w:pStyle w:val="BodyReynaers"/>
        <w:numPr>
          <w:ilvl w:val="1"/>
          <w:numId w:val="1"/>
        </w:numPr>
        <w:ind w:right="424"/>
        <w:jc w:val="both"/>
        <w:rPr>
          <w:b/>
          <w:bCs/>
          <w:sz w:val="22"/>
          <w:szCs w:val="22"/>
          <w:u w:val="single"/>
          <w:lang w:val="it-IT"/>
        </w:rPr>
      </w:pPr>
      <w:r w:rsidRPr="00024AD0">
        <w:rPr>
          <w:b/>
          <w:bCs/>
          <w:sz w:val="22"/>
          <w:szCs w:val="22"/>
          <w:u w:val="single"/>
          <w:lang w:val="it-IT"/>
        </w:rPr>
        <w:t>Profili telaio esterno</w:t>
      </w:r>
      <w:r w:rsidR="0012377F" w:rsidRPr="00024AD0">
        <w:rPr>
          <w:b/>
          <w:bCs/>
          <w:sz w:val="22"/>
          <w:szCs w:val="22"/>
          <w:u w:val="single"/>
          <w:lang w:val="it-IT"/>
        </w:rPr>
        <w:t>:</w:t>
      </w:r>
    </w:p>
    <w:p w:rsidR="0012377F" w:rsidRPr="00690855" w:rsidRDefault="0012377F" w:rsidP="00810989">
      <w:pPr>
        <w:pStyle w:val="BodyReynaers"/>
        <w:ind w:right="424"/>
        <w:jc w:val="both"/>
        <w:rPr>
          <w:lang w:val="it-IT"/>
        </w:rPr>
      </w:pPr>
    </w:p>
    <w:p w:rsidR="006F0B5B" w:rsidRPr="00690855" w:rsidRDefault="00DB0472" w:rsidP="00810989">
      <w:pPr>
        <w:pStyle w:val="BodyReynaers"/>
        <w:ind w:right="424"/>
        <w:jc w:val="both"/>
        <w:rPr>
          <w:lang w:val="it-IT"/>
        </w:rPr>
      </w:pPr>
      <w:r>
        <w:rPr>
          <w:lang w:val="it-IT"/>
        </w:rPr>
        <w:t xml:space="preserve">Le connessioni </w:t>
      </w:r>
      <w:r w:rsidRPr="00FF4351">
        <w:rPr>
          <w:lang w:val="it-IT"/>
        </w:rPr>
        <w:t xml:space="preserve">angolari </w:t>
      </w:r>
      <w:r>
        <w:rPr>
          <w:lang w:val="it-IT"/>
        </w:rPr>
        <w:t xml:space="preserve">tra i telai esterni </w:t>
      </w:r>
      <w:r w:rsidRPr="00FF4351">
        <w:rPr>
          <w:lang w:val="it-IT"/>
        </w:rPr>
        <w:t xml:space="preserve">si </w:t>
      </w:r>
      <w:r>
        <w:rPr>
          <w:lang w:val="it-IT"/>
        </w:rPr>
        <w:t>eseguono</w:t>
      </w:r>
      <w:r w:rsidRPr="00FF4351">
        <w:rPr>
          <w:lang w:val="it-IT"/>
        </w:rPr>
        <w:t xml:space="preserve"> </w:t>
      </w:r>
      <w:r>
        <w:rPr>
          <w:lang w:val="it-IT"/>
        </w:rPr>
        <w:t>eseguendo un taglio dritto dei profili</w:t>
      </w:r>
      <w:r w:rsidR="00061C31" w:rsidRPr="00690855">
        <w:rPr>
          <w:lang w:val="it-IT"/>
        </w:rPr>
        <w:t xml:space="preserve">, </w:t>
      </w:r>
      <w:r w:rsidRPr="00DB0472">
        <w:rPr>
          <w:lang w:val="it-IT"/>
        </w:rPr>
        <w:t xml:space="preserve">con i profili laterali che corrono per tutta l'altezza dell'elemento e le parti superiore ed inferiore aperte, sigillati con </w:t>
      </w:r>
      <w:r>
        <w:rPr>
          <w:lang w:val="it-IT"/>
        </w:rPr>
        <w:t>membrana sigillante autoadesiva</w:t>
      </w:r>
      <w:r w:rsidR="00061C31" w:rsidRPr="00690855">
        <w:rPr>
          <w:lang w:val="it-IT"/>
        </w:rPr>
        <w:t xml:space="preserve">. </w:t>
      </w:r>
    </w:p>
    <w:p w:rsidR="006F0B5B" w:rsidRPr="00690855" w:rsidRDefault="006F0B5B" w:rsidP="00810989">
      <w:pPr>
        <w:pStyle w:val="BodyReynaers"/>
        <w:ind w:right="424"/>
        <w:jc w:val="both"/>
        <w:rPr>
          <w:lang w:val="it-IT"/>
        </w:rPr>
      </w:pPr>
    </w:p>
    <w:p w:rsidR="00061C31" w:rsidRPr="00690855" w:rsidRDefault="00054B99" w:rsidP="00810989">
      <w:pPr>
        <w:pStyle w:val="BodyReynaers"/>
        <w:ind w:right="424"/>
        <w:jc w:val="both"/>
        <w:rPr>
          <w:lang w:val="it-IT"/>
        </w:rPr>
      </w:pPr>
      <w:r w:rsidRPr="00054B99">
        <w:rPr>
          <w:lang w:val="it-IT"/>
        </w:rPr>
        <w:t>I pezzi di riempimento sono installati alle estremità dei profili orizzontali</w:t>
      </w:r>
      <w:r>
        <w:rPr>
          <w:lang w:val="it-IT"/>
        </w:rPr>
        <w:t>,</w:t>
      </w:r>
      <w:r w:rsidRPr="00054B99">
        <w:rPr>
          <w:lang w:val="it-IT"/>
        </w:rPr>
        <w:t xml:space="preserve"> contro i quali viene applicato il silicone. I profili laterali vengono quindi accostati ai lati per formare un unico telaio, installando </w:t>
      </w:r>
      <w:r>
        <w:rPr>
          <w:lang w:val="it-IT"/>
        </w:rPr>
        <w:t xml:space="preserve">connessioni ad avvitare </w:t>
      </w:r>
      <w:r w:rsidRPr="00054B99">
        <w:rPr>
          <w:lang w:val="it-IT"/>
        </w:rPr>
        <w:t>come specificato dal fornitore del sistema</w:t>
      </w:r>
      <w:r w:rsidR="00061C31" w:rsidRPr="00690855">
        <w:rPr>
          <w:lang w:val="it-IT"/>
        </w:rPr>
        <w:t>.</w:t>
      </w:r>
    </w:p>
    <w:p w:rsidR="00061C31" w:rsidRPr="00690855" w:rsidRDefault="00061C31" w:rsidP="00810989">
      <w:pPr>
        <w:pStyle w:val="BodyReynaers"/>
        <w:ind w:right="424"/>
        <w:jc w:val="both"/>
        <w:rPr>
          <w:lang w:val="it-IT"/>
        </w:rPr>
      </w:pPr>
    </w:p>
    <w:p w:rsidR="0012377F" w:rsidRPr="00024AD0" w:rsidRDefault="00054B99" w:rsidP="00024AD0">
      <w:pPr>
        <w:pStyle w:val="BodyReynaers"/>
        <w:numPr>
          <w:ilvl w:val="1"/>
          <w:numId w:val="1"/>
        </w:numPr>
        <w:ind w:right="424"/>
        <w:jc w:val="both"/>
        <w:rPr>
          <w:b/>
          <w:bCs/>
          <w:sz w:val="22"/>
          <w:szCs w:val="22"/>
          <w:u w:val="single"/>
          <w:lang w:val="it-IT"/>
        </w:rPr>
      </w:pPr>
      <w:r w:rsidRPr="00024AD0">
        <w:rPr>
          <w:b/>
          <w:bCs/>
          <w:sz w:val="22"/>
          <w:szCs w:val="22"/>
          <w:u w:val="single"/>
          <w:lang w:val="it-IT"/>
        </w:rPr>
        <w:t>Connessioni a T</w:t>
      </w:r>
    </w:p>
    <w:p w:rsidR="0012377F" w:rsidRPr="00690855" w:rsidRDefault="0012377F" w:rsidP="00810989">
      <w:pPr>
        <w:pStyle w:val="BodyReynaers"/>
        <w:numPr>
          <w:ins w:id="1" w:author="Unknown" w:date="2009-07-15T14:33:00Z"/>
        </w:numPr>
        <w:ind w:right="424"/>
        <w:jc w:val="both"/>
        <w:rPr>
          <w:lang w:val="it-IT"/>
        </w:rPr>
      </w:pPr>
    </w:p>
    <w:p w:rsidR="006F0B5B" w:rsidRPr="00690855" w:rsidRDefault="00054B99" w:rsidP="00810989">
      <w:pPr>
        <w:pStyle w:val="BodyReynaers"/>
        <w:ind w:right="424"/>
        <w:jc w:val="both"/>
        <w:rPr>
          <w:lang w:val="it-IT"/>
        </w:rPr>
      </w:pPr>
      <w:r w:rsidRPr="00054B99">
        <w:rPr>
          <w:lang w:val="it-IT"/>
        </w:rPr>
        <w:t xml:space="preserve">I profili trasversali sono fissati con </w:t>
      </w:r>
      <w:r>
        <w:rPr>
          <w:lang w:val="it-IT"/>
        </w:rPr>
        <w:t>connessioni</w:t>
      </w:r>
      <w:r w:rsidRPr="00054B99">
        <w:rPr>
          <w:lang w:val="it-IT"/>
        </w:rPr>
        <w:t xml:space="preserve"> a T nella camera interna. La camera esterna è fissata utilizzando </w:t>
      </w:r>
      <w:r>
        <w:rPr>
          <w:lang w:val="it-IT"/>
        </w:rPr>
        <w:t>due</w:t>
      </w:r>
      <w:r w:rsidRPr="00054B99">
        <w:rPr>
          <w:lang w:val="it-IT"/>
        </w:rPr>
        <w:t xml:space="preserve"> angol</w:t>
      </w:r>
      <w:r>
        <w:rPr>
          <w:lang w:val="it-IT"/>
        </w:rPr>
        <w:t>ari</w:t>
      </w:r>
      <w:r w:rsidRPr="00054B99">
        <w:rPr>
          <w:lang w:val="it-IT"/>
        </w:rPr>
        <w:t xml:space="preserve"> di supporto </w:t>
      </w:r>
      <w:r>
        <w:rPr>
          <w:lang w:val="it-IT"/>
        </w:rPr>
        <w:t xml:space="preserve">di colore nero </w:t>
      </w:r>
      <w:r w:rsidRPr="00054B99">
        <w:rPr>
          <w:lang w:val="it-IT"/>
        </w:rPr>
        <w:t>avvitabili a sinistra e</w:t>
      </w:r>
      <w:r>
        <w:rPr>
          <w:lang w:val="it-IT"/>
        </w:rPr>
        <w:t xml:space="preserve"> a destra della flangia esterna,</w:t>
      </w:r>
      <w:r w:rsidRPr="00054B99">
        <w:rPr>
          <w:lang w:val="it-IT"/>
        </w:rPr>
        <w:t xml:space="preserve"> quindi incollata con </w:t>
      </w:r>
      <w:r>
        <w:rPr>
          <w:lang w:val="it-IT"/>
        </w:rPr>
        <w:t>colla</w:t>
      </w:r>
      <w:r w:rsidRPr="00054B99">
        <w:rPr>
          <w:lang w:val="it-IT"/>
        </w:rPr>
        <w:t xml:space="preserve"> bicomponente</w:t>
      </w:r>
      <w:r w:rsidR="00061C31" w:rsidRPr="00690855">
        <w:rPr>
          <w:lang w:val="it-IT"/>
        </w:rPr>
        <w:t>.</w:t>
      </w:r>
    </w:p>
    <w:p w:rsidR="006F0B5B" w:rsidRPr="00690855" w:rsidRDefault="006F0B5B" w:rsidP="00810989">
      <w:pPr>
        <w:pStyle w:val="BodyReynaers"/>
        <w:ind w:right="424"/>
        <w:jc w:val="both"/>
        <w:rPr>
          <w:lang w:val="it-IT"/>
        </w:rPr>
      </w:pPr>
    </w:p>
    <w:p w:rsidR="00061C31" w:rsidRPr="00690855" w:rsidRDefault="00061C31" w:rsidP="00810989">
      <w:pPr>
        <w:pStyle w:val="BodyReynaers"/>
        <w:ind w:right="424"/>
        <w:jc w:val="both"/>
        <w:rPr>
          <w:lang w:val="it-IT"/>
        </w:rPr>
      </w:pPr>
      <w:proofErr w:type="spellStart"/>
      <w:r w:rsidRPr="00690855">
        <w:rPr>
          <w:lang w:val="it-IT"/>
        </w:rPr>
        <w:t>Reynaprotector</w:t>
      </w:r>
      <w:proofErr w:type="spellEnd"/>
      <w:r w:rsidRPr="00690855">
        <w:rPr>
          <w:lang w:val="it-IT"/>
        </w:rPr>
        <w:t xml:space="preserve"> </w:t>
      </w:r>
      <w:r w:rsidR="00054B99">
        <w:rPr>
          <w:lang w:val="it-IT"/>
        </w:rPr>
        <w:t xml:space="preserve">viene applicato </w:t>
      </w:r>
      <w:r w:rsidR="00054B99" w:rsidRPr="004F545E">
        <w:rPr>
          <w:lang w:val="it-IT"/>
        </w:rPr>
        <w:t xml:space="preserve">le estremità </w:t>
      </w:r>
      <w:r w:rsidR="00054B99">
        <w:rPr>
          <w:lang w:val="it-IT"/>
        </w:rPr>
        <w:t>dei profili tagliati</w:t>
      </w:r>
      <w:r w:rsidRPr="00690855">
        <w:rPr>
          <w:lang w:val="it-IT"/>
        </w:rPr>
        <w:t xml:space="preserve">. </w:t>
      </w:r>
      <w:r w:rsidR="00054B99">
        <w:rPr>
          <w:lang w:val="it-IT"/>
        </w:rPr>
        <w:t xml:space="preserve">La connessione a </w:t>
      </w:r>
      <w:r w:rsidRPr="00690855">
        <w:rPr>
          <w:lang w:val="it-IT"/>
        </w:rPr>
        <w:t>T</w:t>
      </w:r>
      <w:r w:rsidR="00054B99">
        <w:rPr>
          <w:lang w:val="it-IT"/>
        </w:rPr>
        <w:t xml:space="preserve"> viene assicurata nel telaio esterno mediante </w:t>
      </w:r>
      <w:r w:rsidR="00054B99" w:rsidRPr="00054B99">
        <w:rPr>
          <w:lang w:val="it-IT"/>
        </w:rPr>
        <w:t>una vite internamente e un chiodo all'esterno</w:t>
      </w:r>
      <w:r w:rsidRPr="00690855">
        <w:rPr>
          <w:lang w:val="it-IT"/>
        </w:rPr>
        <w:t xml:space="preserve">. </w:t>
      </w:r>
    </w:p>
    <w:p w:rsidR="00061C31" w:rsidRPr="00690855" w:rsidRDefault="00054B99" w:rsidP="00810989">
      <w:pPr>
        <w:pStyle w:val="BodyReynaers"/>
        <w:ind w:right="424"/>
        <w:jc w:val="both"/>
        <w:rPr>
          <w:lang w:val="it-IT"/>
        </w:rPr>
      </w:pPr>
      <w:r w:rsidRPr="00054B99">
        <w:rPr>
          <w:lang w:val="it-IT"/>
        </w:rPr>
        <w:lastRenderedPageBreak/>
        <w:t>Due tamponi di tenuta sono installati sotto il profilo a T, quindi il giunto viene sigillato utilizzando un prodotto sigillante con elasticità permanente per creare un giunto a tenuta d'acqua</w:t>
      </w:r>
      <w:r w:rsidR="00061C31" w:rsidRPr="00690855">
        <w:rPr>
          <w:lang w:val="it-IT"/>
        </w:rPr>
        <w:t>.</w:t>
      </w:r>
    </w:p>
    <w:p w:rsidR="00E26139" w:rsidRPr="00690855" w:rsidRDefault="00E26139" w:rsidP="00810989">
      <w:pPr>
        <w:pStyle w:val="BodyReynaers"/>
        <w:ind w:right="424"/>
        <w:jc w:val="both"/>
        <w:rPr>
          <w:lang w:val="it-IT"/>
        </w:rPr>
      </w:pPr>
    </w:p>
    <w:p w:rsidR="00061C31" w:rsidRDefault="00054B99" w:rsidP="00810989">
      <w:pPr>
        <w:pStyle w:val="BodyReynaers"/>
        <w:ind w:right="424"/>
        <w:jc w:val="both"/>
        <w:rPr>
          <w:lang w:val="it-IT"/>
        </w:rPr>
      </w:pPr>
      <w:r>
        <w:rPr>
          <w:lang w:val="it-IT"/>
        </w:rPr>
        <w:t xml:space="preserve">Queste connessioni ad angolo e a </w:t>
      </w:r>
      <w:r w:rsidR="00061C31" w:rsidRPr="00690855">
        <w:rPr>
          <w:lang w:val="it-IT"/>
        </w:rPr>
        <w:t>T</w:t>
      </w:r>
      <w:r>
        <w:rPr>
          <w:lang w:val="it-IT"/>
        </w:rPr>
        <w:t xml:space="preserve"> non influenzano le proprietà isolanti del serramento</w:t>
      </w:r>
      <w:r w:rsidR="00061C31" w:rsidRPr="00690855">
        <w:rPr>
          <w:lang w:val="it-IT"/>
        </w:rPr>
        <w:t>.</w:t>
      </w:r>
    </w:p>
    <w:p w:rsidR="00054B99" w:rsidRDefault="00054B99" w:rsidP="00810989">
      <w:pPr>
        <w:pStyle w:val="BodyReynaers"/>
        <w:ind w:right="424"/>
        <w:jc w:val="both"/>
        <w:rPr>
          <w:lang w:val="it-IT"/>
        </w:rPr>
      </w:pPr>
    </w:p>
    <w:p w:rsidR="00061C31" w:rsidRPr="00024AD0" w:rsidRDefault="00054B99" w:rsidP="00024AD0">
      <w:pPr>
        <w:pStyle w:val="BodyReynaers"/>
        <w:numPr>
          <w:ilvl w:val="1"/>
          <w:numId w:val="1"/>
        </w:numPr>
        <w:ind w:right="424"/>
        <w:jc w:val="both"/>
        <w:rPr>
          <w:b/>
          <w:bCs/>
          <w:sz w:val="22"/>
          <w:szCs w:val="22"/>
          <w:u w:val="single"/>
          <w:lang w:val="it-IT"/>
        </w:rPr>
      </w:pPr>
      <w:r w:rsidRPr="00024AD0">
        <w:rPr>
          <w:b/>
          <w:bCs/>
          <w:sz w:val="22"/>
          <w:szCs w:val="22"/>
          <w:u w:val="single"/>
          <w:lang w:val="it-IT"/>
        </w:rPr>
        <w:t>Incontro centrale</w:t>
      </w:r>
      <w:r w:rsidR="00061C31" w:rsidRPr="00024AD0">
        <w:rPr>
          <w:b/>
          <w:bCs/>
          <w:sz w:val="22"/>
          <w:szCs w:val="22"/>
          <w:u w:val="single"/>
          <w:lang w:val="it-IT"/>
        </w:rPr>
        <w:t xml:space="preserve"> (chicane)</w:t>
      </w:r>
    </w:p>
    <w:p w:rsidR="00061C31" w:rsidRPr="00690855" w:rsidRDefault="00061C31" w:rsidP="00810989">
      <w:pPr>
        <w:pStyle w:val="BodyReynaers"/>
        <w:ind w:right="424"/>
        <w:jc w:val="both"/>
        <w:rPr>
          <w:lang w:val="it-IT"/>
        </w:rPr>
      </w:pPr>
    </w:p>
    <w:p w:rsidR="00E26139" w:rsidRPr="00690855" w:rsidRDefault="0003682C" w:rsidP="00810989">
      <w:pPr>
        <w:pStyle w:val="BodyReynaers"/>
        <w:ind w:right="424"/>
        <w:jc w:val="both"/>
        <w:rPr>
          <w:lang w:val="it-IT"/>
        </w:rPr>
      </w:pPr>
      <w:r w:rsidRPr="0003682C">
        <w:rPr>
          <w:lang w:val="it-IT"/>
        </w:rPr>
        <w:t xml:space="preserve">L'incontro centrale costituisce la chiusura tra due ante ed è realizzato mediante profili </w:t>
      </w:r>
      <w:proofErr w:type="spellStart"/>
      <w:r w:rsidRPr="0003682C">
        <w:rPr>
          <w:lang w:val="it-IT"/>
        </w:rPr>
        <w:t>interlock</w:t>
      </w:r>
      <w:proofErr w:type="spellEnd"/>
      <w:r w:rsidRPr="0003682C">
        <w:rPr>
          <w:lang w:val="it-IT"/>
        </w:rPr>
        <w:t xml:space="preserve"> in plastica che a loro volta vengono avvitati ai profili in alluminio dell'anta con fissaggi a scomparsa</w:t>
      </w:r>
      <w:r w:rsidR="00061C31" w:rsidRPr="00690855">
        <w:rPr>
          <w:lang w:val="it-IT"/>
        </w:rPr>
        <w:t xml:space="preserve">. </w:t>
      </w:r>
    </w:p>
    <w:p w:rsidR="00E26139" w:rsidRPr="00690855" w:rsidRDefault="00E26139" w:rsidP="00810989">
      <w:pPr>
        <w:pStyle w:val="BodyReynaers"/>
        <w:ind w:right="424"/>
        <w:jc w:val="both"/>
        <w:rPr>
          <w:lang w:val="it-IT"/>
        </w:rPr>
      </w:pPr>
    </w:p>
    <w:p w:rsidR="00E26139" w:rsidRPr="00690855" w:rsidRDefault="0003682C" w:rsidP="00810989">
      <w:pPr>
        <w:pStyle w:val="BodyReynaers"/>
        <w:ind w:right="424"/>
        <w:jc w:val="both"/>
        <w:rPr>
          <w:lang w:val="it-IT"/>
        </w:rPr>
      </w:pPr>
      <w:r w:rsidRPr="0003682C">
        <w:rPr>
          <w:lang w:val="it-IT"/>
        </w:rPr>
        <w:t>Ogni profilo in plastica ha 2 guarnizioni di tenuta a scorrimento per garantire una tenuta</w:t>
      </w:r>
      <w:r>
        <w:rPr>
          <w:lang w:val="it-IT"/>
        </w:rPr>
        <w:t xml:space="preserve"> stabile</w:t>
      </w:r>
      <w:r w:rsidRPr="0003682C">
        <w:rPr>
          <w:lang w:val="it-IT"/>
        </w:rPr>
        <w:t xml:space="preserve">. La chiusura è progettata in modo tale da poter assorbire una tolleranza di +/- 3 mm. La sigillatura sotto </w:t>
      </w:r>
      <w:r>
        <w:rPr>
          <w:lang w:val="it-IT"/>
        </w:rPr>
        <w:t xml:space="preserve">l’incontro centrale </w:t>
      </w:r>
      <w:r w:rsidRPr="0003682C">
        <w:rPr>
          <w:lang w:val="it-IT"/>
        </w:rPr>
        <w:t xml:space="preserve">è </w:t>
      </w:r>
      <w:r>
        <w:rPr>
          <w:lang w:val="it-IT"/>
        </w:rPr>
        <w:t>realizzata</w:t>
      </w:r>
      <w:r w:rsidRPr="0003682C">
        <w:rPr>
          <w:lang w:val="it-IT"/>
        </w:rPr>
        <w:t xml:space="preserve"> utilizzando un blocco </w:t>
      </w:r>
      <w:r>
        <w:rPr>
          <w:lang w:val="it-IT"/>
        </w:rPr>
        <w:t xml:space="preserve">in </w:t>
      </w:r>
      <w:r w:rsidRPr="0003682C">
        <w:rPr>
          <w:lang w:val="it-IT"/>
        </w:rPr>
        <w:t>EPDM iniettato con silicone</w:t>
      </w:r>
      <w:r w:rsidR="00061C31" w:rsidRPr="00690855">
        <w:rPr>
          <w:lang w:val="it-IT"/>
        </w:rPr>
        <w:t xml:space="preserve">. </w:t>
      </w:r>
    </w:p>
    <w:p w:rsidR="00E26139" w:rsidRPr="00690855" w:rsidRDefault="00E26139" w:rsidP="00810989">
      <w:pPr>
        <w:pStyle w:val="BodyReynaers"/>
        <w:ind w:right="424"/>
        <w:jc w:val="both"/>
        <w:rPr>
          <w:lang w:val="it-IT"/>
        </w:rPr>
      </w:pPr>
    </w:p>
    <w:p w:rsidR="0003682C" w:rsidRDefault="0003682C" w:rsidP="00810989">
      <w:pPr>
        <w:pStyle w:val="BodyReynaers"/>
        <w:ind w:right="424"/>
        <w:jc w:val="both"/>
        <w:rPr>
          <w:lang w:val="it-IT"/>
        </w:rPr>
      </w:pPr>
      <w:r w:rsidRPr="0003682C">
        <w:rPr>
          <w:lang w:val="it-IT"/>
        </w:rPr>
        <w:t>La sigillatura nella parte superiore dell'</w:t>
      </w:r>
      <w:proofErr w:type="spellStart"/>
      <w:r w:rsidRPr="0003682C">
        <w:rPr>
          <w:lang w:val="it-IT"/>
        </w:rPr>
        <w:t>interlock</w:t>
      </w:r>
      <w:proofErr w:type="spellEnd"/>
      <w:r w:rsidRPr="0003682C">
        <w:rPr>
          <w:lang w:val="it-IT"/>
        </w:rPr>
        <w:t xml:space="preserve"> è realizzata utilizzando un pezzo sigillante in EPDM, a cui è incollata una guarnizione tessile. Questa guarnizione è incollata e avvitata</w:t>
      </w:r>
      <w:r w:rsidR="00061C31" w:rsidRPr="00690855">
        <w:rPr>
          <w:lang w:val="it-IT"/>
        </w:rPr>
        <w:t>.</w:t>
      </w:r>
      <w:r w:rsidR="00E26139" w:rsidRPr="00690855">
        <w:rPr>
          <w:lang w:val="it-IT"/>
        </w:rPr>
        <w:t xml:space="preserve"> </w:t>
      </w:r>
    </w:p>
    <w:p w:rsidR="0003682C" w:rsidRDefault="0003682C">
      <w:pPr>
        <w:autoSpaceDE/>
        <w:autoSpaceDN/>
        <w:rPr>
          <w:rFonts w:ascii="Arial" w:hAnsi="Arial" w:cs="Arial"/>
          <w:sz w:val="20"/>
          <w:szCs w:val="20"/>
          <w:lang w:val="it-IT"/>
        </w:rPr>
      </w:pPr>
    </w:p>
    <w:p w:rsidR="00D862F2" w:rsidRDefault="00D862F2">
      <w:pPr>
        <w:autoSpaceDE/>
        <w:autoSpaceDN/>
        <w:rPr>
          <w:rFonts w:ascii="Arial" w:hAnsi="Arial" w:cs="Arial"/>
          <w:sz w:val="20"/>
          <w:szCs w:val="20"/>
          <w:lang w:val="it-IT"/>
        </w:rPr>
      </w:pPr>
    </w:p>
    <w:p w:rsidR="00C33D04" w:rsidRPr="00690855" w:rsidRDefault="00020B4B" w:rsidP="00810989">
      <w:pPr>
        <w:pStyle w:val="HeadReynaers"/>
        <w:ind w:left="0" w:right="424" w:firstLine="0"/>
        <w:jc w:val="both"/>
        <w:rPr>
          <w:lang w:val="it-IT"/>
        </w:rPr>
      </w:pPr>
      <w:r w:rsidRPr="00690855">
        <w:rPr>
          <w:lang w:val="it-IT"/>
        </w:rPr>
        <w:t xml:space="preserve">5. </w:t>
      </w:r>
      <w:r w:rsidR="0003682C">
        <w:rPr>
          <w:lang w:val="it-IT"/>
        </w:rPr>
        <w:t>Guarnizioni</w:t>
      </w:r>
    </w:p>
    <w:p w:rsidR="00C33D04" w:rsidRPr="00690855" w:rsidRDefault="00C33D04" w:rsidP="00810989">
      <w:pPr>
        <w:pStyle w:val="BodyReynaers"/>
        <w:ind w:right="424"/>
        <w:jc w:val="both"/>
        <w:rPr>
          <w:lang w:val="it-IT"/>
        </w:rPr>
      </w:pPr>
    </w:p>
    <w:p w:rsidR="0048552F" w:rsidRPr="00690855" w:rsidRDefault="006709B0" w:rsidP="00810989">
      <w:pPr>
        <w:pStyle w:val="BodyReynaers"/>
        <w:ind w:right="424"/>
        <w:jc w:val="both"/>
        <w:rPr>
          <w:lang w:val="it-IT"/>
        </w:rPr>
      </w:pPr>
      <w:r w:rsidRPr="006709B0">
        <w:rPr>
          <w:lang w:val="it-IT"/>
        </w:rPr>
        <w:t xml:space="preserve">Le </w:t>
      </w:r>
      <w:r>
        <w:rPr>
          <w:lang w:val="it-IT"/>
        </w:rPr>
        <w:t xml:space="preserve">porte </w:t>
      </w:r>
      <w:r w:rsidRPr="006709B0">
        <w:rPr>
          <w:lang w:val="it-IT"/>
        </w:rPr>
        <w:t>scorrevoli sono dotate di guarnizioni di tenuta in EPDM secondo NBN EN 12365. Le guarnizioni sono posizionate all'interno e all'esterno dell'anta</w:t>
      </w:r>
      <w:r w:rsidR="00E6688D" w:rsidRPr="00690855">
        <w:rPr>
          <w:lang w:val="it-IT"/>
        </w:rPr>
        <w:t>.</w:t>
      </w:r>
      <w:r w:rsidR="00F047B3" w:rsidRPr="00690855">
        <w:rPr>
          <w:lang w:val="it-IT"/>
        </w:rPr>
        <w:t xml:space="preserve"> </w:t>
      </w:r>
    </w:p>
    <w:p w:rsidR="0048552F" w:rsidRPr="00690855" w:rsidRDefault="0048552F" w:rsidP="00810989">
      <w:pPr>
        <w:pStyle w:val="BodyReynaers"/>
        <w:ind w:right="424"/>
        <w:jc w:val="both"/>
        <w:rPr>
          <w:lang w:val="it-IT"/>
        </w:rPr>
      </w:pPr>
    </w:p>
    <w:p w:rsidR="00C33D04" w:rsidRPr="00690855" w:rsidRDefault="006709B0" w:rsidP="00810989">
      <w:pPr>
        <w:pStyle w:val="BodyReynaers"/>
        <w:ind w:right="424"/>
        <w:jc w:val="both"/>
        <w:rPr>
          <w:lang w:val="it-IT"/>
        </w:rPr>
      </w:pPr>
      <w:r w:rsidRPr="006709B0">
        <w:rPr>
          <w:lang w:val="it-IT"/>
        </w:rPr>
        <w:t>Per realiz</w:t>
      </w:r>
      <w:r>
        <w:rPr>
          <w:lang w:val="it-IT"/>
        </w:rPr>
        <w:t>z</w:t>
      </w:r>
      <w:r w:rsidRPr="006709B0">
        <w:rPr>
          <w:lang w:val="it-IT"/>
        </w:rPr>
        <w:t>are le connessioni di tenuta ad acqua e aria, vengono installati sugli angoli dell'anta</w:t>
      </w:r>
      <w:r>
        <w:rPr>
          <w:lang w:val="it-IT"/>
        </w:rPr>
        <w:t xml:space="preserve"> de</w:t>
      </w:r>
      <w:r w:rsidRPr="006709B0">
        <w:rPr>
          <w:lang w:val="it-IT"/>
        </w:rPr>
        <w:t>gli angolari preformati in EPDM vulcanizzato</w:t>
      </w:r>
      <w:r>
        <w:rPr>
          <w:lang w:val="it-IT"/>
        </w:rPr>
        <w:t xml:space="preserve"> e l</w:t>
      </w:r>
      <w:r w:rsidRPr="006709B0">
        <w:rPr>
          <w:lang w:val="it-IT"/>
        </w:rPr>
        <w:t xml:space="preserve">e guarnizioni </w:t>
      </w:r>
      <w:r>
        <w:rPr>
          <w:lang w:val="it-IT"/>
        </w:rPr>
        <w:t>vengono</w:t>
      </w:r>
      <w:r w:rsidRPr="006709B0">
        <w:rPr>
          <w:lang w:val="it-IT"/>
        </w:rPr>
        <w:t xml:space="preserve"> incollate </w:t>
      </w:r>
      <w:r>
        <w:rPr>
          <w:lang w:val="it-IT"/>
        </w:rPr>
        <w:t xml:space="preserve">all’anta </w:t>
      </w:r>
      <w:r w:rsidRPr="006709B0">
        <w:rPr>
          <w:lang w:val="it-IT"/>
        </w:rPr>
        <w:t>mediante adesivo vulcanizzante</w:t>
      </w:r>
      <w:r w:rsidR="00F047B3" w:rsidRPr="00690855">
        <w:rPr>
          <w:lang w:val="it-IT"/>
        </w:rPr>
        <w:t>.</w:t>
      </w:r>
    </w:p>
    <w:p w:rsidR="0048552F" w:rsidRPr="00690855" w:rsidRDefault="0048552F" w:rsidP="00810989">
      <w:pPr>
        <w:pStyle w:val="BodyReynaers"/>
        <w:ind w:right="424"/>
        <w:jc w:val="both"/>
        <w:rPr>
          <w:lang w:val="it-IT"/>
        </w:rPr>
      </w:pPr>
    </w:p>
    <w:p w:rsidR="0048552F" w:rsidRPr="00690855" w:rsidRDefault="006709B0" w:rsidP="00810989">
      <w:pPr>
        <w:pStyle w:val="BodyReynaers"/>
        <w:ind w:right="424"/>
        <w:jc w:val="both"/>
        <w:rPr>
          <w:lang w:val="it-IT"/>
        </w:rPr>
      </w:pPr>
      <w:r w:rsidRPr="00A5401B">
        <w:rPr>
          <w:lang w:val="it-IT"/>
        </w:rPr>
        <w:t xml:space="preserve">Il vetro è installato mediante una guarnizione interna </w:t>
      </w:r>
      <w:r w:rsidR="00A5401B" w:rsidRPr="00A5401B">
        <w:rPr>
          <w:lang w:val="it-IT"/>
        </w:rPr>
        <w:t>montata a pressione</w:t>
      </w:r>
      <w:r w:rsidR="00A5401B" w:rsidRPr="00A5401B">
        <w:rPr>
          <w:lang w:val="it-IT"/>
        </w:rPr>
        <w:t xml:space="preserve"> </w:t>
      </w:r>
      <w:r w:rsidRPr="00A5401B">
        <w:rPr>
          <w:lang w:val="it-IT"/>
        </w:rPr>
        <w:t xml:space="preserve">ed una guarnizione esterna </w:t>
      </w:r>
      <w:r w:rsidR="00A5401B" w:rsidRPr="00A5401B">
        <w:rPr>
          <w:lang w:val="it-IT"/>
        </w:rPr>
        <w:t>montata a scorrimento</w:t>
      </w:r>
      <w:r w:rsidR="00194183" w:rsidRPr="00A5401B">
        <w:rPr>
          <w:lang w:val="it-IT"/>
        </w:rPr>
        <w:t>.</w:t>
      </w:r>
      <w:r w:rsidR="0048552F" w:rsidRPr="00690855">
        <w:rPr>
          <w:lang w:val="it-IT"/>
        </w:rPr>
        <w:t xml:space="preserve">  </w:t>
      </w:r>
    </w:p>
    <w:p w:rsidR="0048552F" w:rsidRPr="00690855" w:rsidRDefault="0048552F" w:rsidP="00810989">
      <w:pPr>
        <w:pStyle w:val="BodyReynaers"/>
        <w:ind w:right="424"/>
        <w:jc w:val="both"/>
        <w:rPr>
          <w:lang w:val="it-IT"/>
        </w:rPr>
      </w:pPr>
    </w:p>
    <w:p w:rsidR="00D265D3" w:rsidRPr="00690855" w:rsidRDefault="006709B0" w:rsidP="00810989">
      <w:pPr>
        <w:pStyle w:val="BodyReynaers"/>
        <w:ind w:right="424"/>
        <w:jc w:val="both"/>
        <w:rPr>
          <w:lang w:val="it-IT"/>
        </w:rPr>
      </w:pPr>
      <w:r>
        <w:rPr>
          <w:lang w:val="it-IT"/>
        </w:rPr>
        <w:t>L’</w:t>
      </w:r>
      <w:proofErr w:type="spellStart"/>
      <w:r>
        <w:rPr>
          <w:lang w:val="it-IT"/>
        </w:rPr>
        <w:t>interlock</w:t>
      </w:r>
      <w:proofErr w:type="spellEnd"/>
      <w:r>
        <w:rPr>
          <w:lang w:val="it-IT"/>
        </w:rPr>
        <w:t xml:space="preserve"> in plastica è equipaggiato con </w:t>
      </w:r>
      <w:r w:rsidR="00D265D3" w:rsidRPr="00690855">
        <w:rPr>
          <w:lang w:val="it-IT"/>
        </w:rPr>
        <w:t>2</w:t>
      </w:r>
      <w:r w:rsidR="0048552F" w:rsidRPr="00690855">
        <w:rPr>
          <w:lang w:val="it-IT"/>
        </w:rPr>
        <w:t xml:space="preserve"> </w:t>
      </w:r>
      <w:r>
        <w:rPr>
          <w:lang w:val="it-IT"/>
        </w:rPr>
        <w:t>guarnizioni scorrevoli</w:t>
      </w:r>
      <w:r w:rsidR="00D265D3" w:rsidRPr="00690855">
        <w:rPr>
          <w:lang w:val="it-IT"/>
        </w:rPr>
        <w:t>.</w:t>
      </w:r>
    </w:p>
    <w:p w:rsidR="00D24A87" w:rsidRPr="00025904" w:rsidRDefault="00D24A87" w:rsidP="00810989">
      <w:pPr>
        <w:pStyle w:val="HeadReynaers"/>
        <w:ind w:left="0" w:right="424" w:firstLine="0"/>
        <w:jc w:val="both"/>
        <w:rPr>
          <w:sz w:val="20"/>
          <w:szCs w:val="20"/>
          <w:lang w:val="it-IT"/>
        </w:rPr>
      </w:pPr>
    </w:p>
    <w:p w:rsidR="00025904" w:rsidRPr="00025904" w:rsidRDefault="00025904" w:rsidP="00810989">
      <w:pPr>
        <w:pStyle w:val="HeadReynaers"/>
        <w:ind w:left="0" w:right="424" w:firstLine="0"/>
        <w:jc w:val="both"/>
        <w:rPr>
          <w:sz w:val="20"/>
          <w:szCs w:val="20"/>
          <w:lang w:val="it-IT"/>
        </w:rPr>
      </w:pPr>
    </w:p>
    <w:p w:rsidR="00C33D04" w:rsidRPr="00690855" w:rsidRDefault="006709B0" w:rsidP="00810989">
      <w:pPr>
        <w:pStyle w:val="HeadReynaers"/>
        <w:ind w:left="0" w:right="424" w:firstLine="0"/>
        <w:jc w:val="both"/>
        <w:rPr>
          <w:lang w:val="it-IT"/>
        </w:rPr>
      </w:pPr>
      <w:r>
        <w:rPr>
          <w:lang w:val="it-IT"/>
        </w:rPr>
        <w:t>6. Drenaggio</w:t>
      </w:r>
    </w:p>
    <w:p w:rsidR="0072026F" w:rsidRPr="00690855" w:rsidRDefault="0072026F" w:rsidP="00810989">
      <w:pPr>
        <w:pStyle w:val="BodyReynaers"/>
        <w:ind w:right="424"/>
        <w:jc w:val="both"/>
        <w:rPr>
          <w:lang w:val="it-IT"/>
        </w:rPr>
      </w:pPr>
    </w:p>
    <w:p w:rsidR="0072026F" w:rsidRPr="00690855" w:rsidRDefault="00025904" w:rsidP="00810989">
      <w:pPr>
        <w:pStyle w:val="BodyReynaers"/>
        <w:ind w:right="424"/>
        <w:jc w:val="both"/>
        <w:rPr>
          <w:lang w:val="it-IT"/>
        </w:rPr>
      </w:pPr>
      <w:r w:rsidRPr="00025904">
        <w:rPr>
          <w:lang w:val="it-IT"/>
        </w:rPr>
        <w:t xml:space="preserve">Tutte le porte scorrevoli devono essere dotate di un sistema di drenaggio nelle guide inferiori del telaio fisso e dell'anta e nei profili a T orizzontali per rimuovere </w:t>
      </w:r>
      <w:r>
        <w:rPr>
          <w:lang w:val="it-IT"/>
        </w:rPr>
        <w:t>attivamente l'acqua dal sistema</w:t>
      </w:r>
      <w:r w:rsidR="0072026F" w:rsidRPr="00690855">
        <w:rPr>
          <w:lang w:val="it-IT"/>
        </w:rPr>
        <w:t>.</w:t>
      </w:r>
    </w:p>
    <w:p w:rsidR="0048552F" w:rsidRPr="00690855" w:rsidRDefault="0048552F" w:rsidP="00810989">
      <w:pPr>
        <w:pStyle w:val="BodyReynaers"/>
        <w:ind w:right="424"/>
        <w:jc w:val="both"/>
        <w:rPr>
          <w:lang w:val="it-IT"/>
        </w:rPr>
      </w:pPr>
    </w:p>
    <w:p w:rsidR="0048552F" w:rsidRPr="00690855" w:rsidRDefault="00025904" w:rsidP="00810989">
      <w:pPr>
        <w:pStyle w:val="BodyReynaers"/>
        <w:ind w:right="424"/>
        <w:jc w:val="both"/>
        <w:rPr>
          <w:lang w:val="it-IT"/>
        </w:rPr>
      </w:pPr>
      <w:r w:rsidRPr="00025904">
        <w:rPr>
          <w:lang w:val="it-IT"/>
        </w:rPr>
        <w:t xml:space="preserve">I profili sono progettati in modo tale che il drenaggio della zona umida (esterno) e della zona </w:t>
      </w:r>
      <w:r>
        <w:rPr>
          <w:lang w:val="it-IT"/>
        </w:rPr>
        <w:t>secca</w:t>
      </w:r>
      <w:r w:rsidRPr="00025904">
        <w:rPr>
          <w:lang w:val="it-IT"/>
        </w:rPr>
        <w:t xml:space="preserve"> (dietro la parte fissa) </w:t>
      </w:r>
      <w:r>
        <w:rPr>
          <w:lang w:val="it-IT"/>
        </w:rPr>
        <w:t>rimangano</w:t>
      </w:r>
      <w:r w:rsidRPr="00025904">
        <w:rPr>
          <w:lang w:val="it-IT"/>
        </w:rPr>
        <w:t xml:space="preserve"> separati</w:t>
      </w:r>
      <w:r w:rsidR="009C274E" w:rsidRPr="00690855">
        <w:rPr>
          <w:lang w:val="it-IT"/>
        </w:rPr>
        <w:t xml:space="preserve">. </w:t>
      </w:r>
    </w:p>
    <w:p w:rsidR="0048552F" w:rsidRPr="00690855" w:rsidRDefault="0048552F" w:rsidP="00810989">
      <w:pPr>
        <w:pStyle w:val="BodyReynaers"/>
        <w:ind w:right="424"/>
        <w:jc w:val="both"/>
        <w:rPr>
          <w:lang w:val="it-IT"/>
        </w:rPr>
      </w:pPr>
    </w:p>
    <w:p w:rsidR="00C33D04" w:rsidRPr="00690855" w:rsidRDefault="00025904" w:rsidP="00810989">
      <w:pPr>
        <w:pStyle w:val="BodyReynaers"/>
        <w:ind w:right="424"/>
        <w:jc w:val="both"/>
        <w:rPr>
          <w:lang w:val="it-IT"/>
        </w:rPr>
      </w:pPr>
      <w:r w:rsidRPr="00025904">
        <w:rPr>
          <w:lang w:val="it-IT"/>
        </w:rPr>
        <w:t>Il drenaggio della zona secca è schermato da una copertura con valvola di non ritorno per evitare la penetrazione del vento. L'acqua dovrebbe essere evacuata dalla zona umida il più rapidamente possibile e i fori di drenaggio dovrebbero essere coperti da coperture senza valvola di non ritorno per consentire l'uscita dell'acqua.</w:t>
      </w:r>
    </w:p>
    <w:p w:rsidR="009C274E" w:rsidRPr="00690855" w:rsidRDefault="009C274E" w:rsidP="00810989">
      <w:pPr>
        <w:pStyle w:val="BodyReynaers"/>
        <w:ind w:right="424"/>
        <w:jc w:val="both"/>
        <w:rPr>
          <w:lang w:val="it-IT"/>
        </w:rPr>
      </w:pPr>
    </w:p>
    <w:p w:rsidR="009C274E" w:rsidRPr="00690855" w:rsidRDefault="00025904" w:rsidP="00810989">
      <w:pPr>
        <w:pStyle w:val="BodyReynaers"/>
        <w:ind w:right="424"/>
        <w:jc w:val="both"/>
        <w:rPr>
          <w:lang w:val="it-IT"/>
        </w:rPr>
      </w:pPr>
      <w:r w:rsidRPr="00025904">
        <w:rPr>
          <w:lang w:val="it-IT"/>
        </w:rPr>
        <w:t xml:space="preserve">Le </w:t>
      </w:r>
      <w:r>
        <w:rPr>
          <w:lang w:val="it-IT"/>
        </w:rPr>
        <w:t xml:space="preserve">istruzioni su come effettuare correttamente il </w:t>
      </w:r>
      <w:r w:rsidRPr="00025904">
        <w:rPr>
          <w:lang w:val="it-IT"/>
        </w:rPr>
        <w:t xml:space="preserve">drenaggio </w:t>
      </w:r>
      <w:r>
        <w:rPr>
          <w:lang w:val="it-IT"/>
        </w:rPr>
        <w:t xml:space="preserve">fornite dal </w:t>
      </w:r>
      <w:r w:rsidRPr="00025904">
        <w:rPr>
          <w:lang w:val="it-IT"/>
        </w:rPr>
        <w:t>fornitore del sistema devono essere seguite rigorosamente</w:t>
      </w:r>
      <w:r w:rsidR="009C274E" w:rsidRPr="00690855">
        <w:rPr>
          <w:lang w:val="it-IT"/>
        </w:rPr>
        <w:t>.</w:t>
      </w:r>
    </w:p>
    <w:p w:rsidR="009C274E" w:rsidRPr="00690855" w:rsidRDefault="009C274E" w:rsidP="00810989">
      <w:pPr>
        <w:pStyle w:val="BodyReynaers"/>
        <w:ind w:right="424"/>
        <w:jc w:val="both"/>
        <w:rPr>
          <w:lang w:val="it-IT"/>
        </w:rPr>
      </w:pPr>
    </w:p>
    <w:p w:rsidR="00C33D04" w:rsidRPr="00690855" w:rsidRDefault="00C33D04" w:rsidP="00810989">
      <w:pPr>
        <w:pStyle w:val="BodyReynaers"/>
        <w:ind w:right="424"/>
        <w:jc w:val="both"/>
        <w:rPr>
          <w:lang w:val="it-IT"/>
        </w:rPr>
      </w:pPr>
    </w:p>
    <w:p w:rsidR="00E52384" w:rsidRPr="00690855" w:rsidRDefault="00B25A94" w:rsidP="00810989">
      <w:pPr>
        <w:pStyle w:val="BodyReynaers"/>
        <w:ind w:right="424"/>
        <w:jc w:val="both"/>
        <w:rPr>
          <w:b/>
          <w:sz w:val="28"/>
          <w:szCs w:val="28"/>
          <w:lang w:val="it-IT"/>
        </w:rPr>
      </w:pPr>
      <w:r w:rsidRPr="00690855">
        <w:rPr>
          <w:b/>
          <w:bCs/>
          <w:sz w:val="28"/>
          <w:szCs w:val="28"/>
          <w:lang w:val="it-IT"/>
        </w:rPr>
        <w:t xml:space="preserve">7. </w:t>
      </w:r>
      <w:r w:rsidR="00765276">
        <w:rPr>
          <w:b/>
          <w:bCs/>
          <w:sz w:val="28"/>
          <w:szCs w:val="28"/>
          <w:lang w:val="it-IT"/>
        </w:rPr>
        <w:t>Ferramenta</w:t>
      </w:r>
    </w:p>
    <w:p w:rsidR="00E52384" w:rsidRPr="00690855" w:rsidRDefault="00E52384" w:rsidP="00810989">
      <w:pPr>
        <w:pStyle w:val="BodyReynaers"/>
        <w:ind w:right="424"/>
        <w:jc w:val="both"/>
        <w:rPr>
          <w:b/>
          <w:sz w:val="18"/>
          <w:szCs w:val="18"/>
          <w:lang w:val="it-IT"/>
        </w:rPr>
      </w:pPr>
    </w:p>
    <w:p w:rsidR="00085D86" w:rsidRPr="00690855" w:rsidRDefault="00D862F2" w:rsidP="00810989">
      <w:pPr>
        <w:pStyle w:val="BodyReynaers"/>
        <w:ind w:right="424"/>
        <w:jc w:val="both"/>
        <w:rPr>
          <w:lang w:val="it-IT"/>
        </w:rPr>
      </w:pPr>
      <w:r w:rsidRPr="00D862F2">
        <w:rPr>
          <w:lang w:val="it-IT"/>
        </w:rPr>
        <w:t>I carrelli e le serrature sono integrati e consentono la direzione di apertura prescritta</w:t>
      </w:r>
      <w:r>
        <w:rPr>
          <w:lang w:val="it-IT"/>
        </w:rPr>
        <w:t xml:space="preserve">. </w:t>
      </w:r>
      <w:r w:rsidRPr="00D862F2">
        <w:rPr>
          <w:lang w:val="it-IT"/>
        </w:rPr>
        <w:t xml:space="preserve">Le parti visibili </w:t>
      </w:r>
      <w:r>
        <w:rPr>
          <w:lang w:val="it-IT"/>
        </w:rPr>
        <w:t>possono essere</w:t>
      </w:r>
      <w:r w:rsidRPr="00D862F2">
        <w:rPr>
          <w:lang w:val="it-IT"/>
        </w:rPr>
        <w:t xml:space="preserve"> dello stesso colore o di un</w:t>
      </w:r>
      <w:r>
        <w:rPr>
          <w:lang w:val="it-IT"/>
        </w:rPr>
        <w:t xml:space="preserve"> col</w:t>
      </w:r>
      <w:r w:rsidRPr="00D862F2">
        <w:rPr>
          <w:lang w:val="it-IT"/>
        </w:rPr>
        <w:t>o</w:t>
      </w:r>
      <w:r>
        <w:rPr>
          <w:lang w:val="it-IT"/>
        </w:rPr>
        <w:t>re</w:t>
      </w:r>
      <w:r w:rsidRPr="00D862F2">
        <w:rPr>
          <w:lang w:val="it-IT"/>
        </w:rPr>
        <w:t xml:space="preserve"> diverso </w:t>
      </w:r>
      <w:r>
        <w:rPr>
          <w:lang w:val="it-IT"/>
        </w:rPr>
        <w:t>dei profili</w:t>
      </w:r>
      <w:r w:rsidR="00085D86" w:rsidRPr="00690855">
        <w:rPr>
          <w:lang w:val="it-IT"/>
        </w:rPr>
        <w:t xml:space="preserve">*. </w:t>
      </w:r>
    </w:p>
    <w:p w:rsidR="00085D86" w:rsidRPr="00690855" w:rsidRDefault="00085D86" w:rsidP="00810989">
      <w:pPr>
        <w:pStyle w:val="BodyReynaers"/>
        <w:ind w:right="424"/>
        <w:jc w:val="both"/>
        <w:rPr>
          <w:lang w:val="it-IT"/>
        </w:rPr>
      </w:pPr>
    </w:p>
    <w:p w:rsidR="00085D86" w:rsidRPr="00690855" w:rsidRDefault="00D862F2" w:rsidP="00810989">
      <w:pPr>
        <w:pStyle w:val="BodyReynaers"/>
        <w:ind w:right="424"/>
        <w:jc w:val="both"/>
        <w:rPr>
          <w:lang w:val="it-IT"/>
        </w:rPr>
      </w:pPr>
      <w:r w:rsidRPr="00D862F2">
        <w:rPr>
          <w:lang w:val="it-IT"/>
        </w:rPr>
        <w:lastRenderedPageBreak/>
        <w:t>La ferramenta è realizzata in alluminio estruso (lega EN-AW6060-T66), acciaio inossidabile o lega di fusione di alluminio AlMg3 - NBN 436.01. L'acciaio cromato non è consentito in nessuna circostanza</w:t>
      </w:r>
      <w:r w:rsidR="00085D86" w:rsidRPr="00690855">
        <w:rPr>
          <w:lang w:val="it-IT"/>
        </w:rPr>
        <w:t>.</w:t>
      </w:r>
    </w:p>
    <w:p w:rsidR="00085D86" w:rsidRPr="00690855" w:rsidRDefault="00D862F2" w:rsidP="00810989">
      <w:pPr>
        <w:pStyle w:val="BodyReynaers"/>
        <w:ind w:right="424"/>
        <w:jc w:val="both"/>
        <w:rPr>
          <w:lang w:val="it-IT"/>
        </w:rPr>
      </w:pPr>
      <w:r w:rsidRPr="00D862F2">
        <w:rPr>
          <w:lang w:val="it-IT"/>
        </w:rPr>
        <w:t>Tutte le viti sono realizzate in acciaio inossidabile</w:t>
      </w:r>
      <w:r w:rsidR="00C136D6" w:rsidRPr="00690855">
        <w:rPr>
          <w:lang w:val="it-IT"/>
        </w:rPr>
        <w:t>.</w:t>
      </w:r>
    </w:p>
    <w:p w:rsidR="00085D86" w:rsidRPr="00690855" w:rsidRDefault="00085D86" w:rsidP="00810989">
      <w:pPr>
        <w:pStyle w:val="BodyReynaers"/>
        <w:ind w:right="424"/>
        <w:jc w:val="both"/>
        <w:rPr>
          <w:lang w:val="it-IT"/>
        </w:rPr>
      </w:pPr>
    </w:p>
    <w:p w:rsidR="0048552F" w:rsidRPr="00690855" w:rsidRDefault="00D862F2" w:rsidP="00810989">
      <w:pPr>
        <w:pStyle w:val="BodyReynaers"/>
        <w:ind w:right="424"/>
        <w:jc w:val="both"/>
        <w:rPr>
          <w:lang w:val="it-IT"/>
        </w:rPr>
      </w:pPr>
      <w:r w:rsidRPr="00D862F2">
        <w:rPr>
          <w:lang w:val="it-IT"/>
        </w:rPr>
        <w:t xml:space="preserve">La porta scorrevole si muove per mezzo di ruote in </w:t>
      </w:r>
      <w:r>
        <w:rPr>
          <w:lang w:val="it-IT"/>
        </w:rPr>
        <w:t>nylon</w:t>
      </w:r>
      <w:r w:rsidRPr="00D862F2">
        <w:rPr>
          <w:lang w:val="it-IT"/>
        </w:rPr>
        <w:t xml:space="preserve"> su binario in acciaio inox. Una doppia guarnizione di tenuta in EPDM garantisce la tenuta all'acqua e all'aria su tutto il perimetro della porta scorrevole</w:t>
      </w:r>
      <w:r w:rsidR="00085D86" w:rsidRPr="00690855">
        <w:rPr>
          <w:lang w:val="it-IT"/>
        </w:rPr>
        <w:t>.</w:t>
      </w:r>
    </w:p>
    <w:p w:rsidR="00085D86" w:rsidRPr="00690855" w:rsidRDefault="00085D86" w:rsidP="00810989">
      <w:pPr>
        <w:pStyle w:val="BodyReynaers"/>
        <w:ind w:right="424"/>
        <w:jc w:val="both"/>
        <w:rPr>
          <w:lang w:val="it-IT"/>
        </w:rPr>
      </w:pPr>
      <w:r w:rsidRPr="00690855">
        <w:rPr>
          <w:lang w:val="it-IT"/>
        </w:rPr>
        <w:t xml:space="preserve"> </w:t>
      </w:r>
    </w:p>
    <w:p w:rsidR="0048552F" w:rsidRPr="00690855" w:rsidRDefault="00D862F2" w:rsidP="00810989">
      <w:pPr>
        <w:pStyle w:val="BodyReynaers"/>
        <w:ind w:right="424"/>
        <w:jc w:val="both"/>
        <w:rPr>
          <w:lang w:val="it-IT"/>
        </w:rPr>
      </w:pPr>
      <w:r w:rsidRPr="00D862F2">
        <w:rPr>
          <w:lang w:val="it-IT"/>
        </w:rPr>
        <w:t>Il meccanismo di apertura solleva l'anta di 5/6mm prima dello scorrimento, agendo sulla maniglia della porta e ruotandola di 180 gradi. Le ante scorrono per mezzo di due guide con ruote in nylon su binari in acciaio inox</w:t>
      </w:r>
      <w:r w:rsidR="00085D86" w:rsidRPr="00690855">
        <w:rPr>
          <w:lang w:val="it-IT"/>
        </w:rPr>
        <w:t xml:space="preserve">. </w:t>
      </w:r>
    </w:p>
    <w:p w:rsidR="0048552F" w:rsidRPr="00690855" w:rsidRDefault="0048552F" w:rsidP="00810989">
      <w:pPr>
        <w:pStyle w:val="BodyReynaers"/>
        <w:ind w:right="424"/>
        <w:jc w:val="both"/>
        <w:rPr>
          <w:lang w:val="it-IT"/>
        </w:rPr>
      </w:pPr>
    </w:p>
    <w:p w:rsidR="0048552F" w:rsidRPr="00690855" w:rsidRDefault="00D862F2" w:rsidP="00810989">
      <w:pPr>
        <w:pStyle w:val="BodyReynaers"/>
        <w:ind w:right="424"/>
        <w:jc w:val="both"/>
        <w:rPr>
          <w:lang w:val="it-IT"/>
        </w:rPr>
      </w:pPr>
      <w:r w:rsidRPr="00D862F2">
        <w:rPr>
          <w:lang w:val="it-IT"/>
        </w:rPr>
        <w:t>Quando l'anta è sollevata, il meccanismo impedisce alle guarnizioni di sfregare sui profili all'apertura della porta. La manovra inversa abbassa l'anta, qualunque sia la posizione in cui si trova, e permette quindi di bloccare l'an</w:t>
      </w:r>
      <w:r>
        <w:rPr>
          <w:lang w:val="it-IT"/>
        </w:rPr>
        <w:t>ta in posizione di ventilazione.</w:t>
      </w:r>
      <w:r w:rsidRPr="00D862F2">
        <w:rPr>
          <w:lang w:val="it-IT"/>
        </w:rPr>
        <w:t xml:space="preserve"> </w:t>
      </w:r>
      <w:r>
        <w:rPr>
          <w:lang w:val="it-IT"/>
        </w:rPr>
        <w:t>S</w:t>
      </w:r>
      <w:r w:rsidRPr="00D862F2">
        <w:rPr>
          <w:lang w:val="it-IT"/>
        </w:rPr>
        <w:t xml:space="preserve">e lasciata </w:t>
      </w:r>
      <w:r>
        <w:rPr>
          <w:lang w:val="it-IT"/>
        </w:rPr>
        <w:t xml:space="preserve">aperta, </w:t>
      </w:r>
      <w:r w:rsidRPr="00D862F2">
        <w:rPr>
          <w:lang w:val="it-IT"/>
        </w:rPr>
        <w:t>la porta</w:t>
      </w:r>
      <w:r w:rsidRPr="00D862F2">
        <w:rPr>
          <w:lang w:val="it-IT"/>
        </w:rPr>
        <w:t xml:space="preserve"> deve essere sempre bloccata per sicurezza</w:t>
      </w:r>
      <w:r w:rsidR="00085D86" w:rsidRPr="00690855">
        <w:rPr>
          <w:lang w:val="it-IT"/>
        </w:rPr>
        <w:t xml:space="preserve">. </w:t>
      </w:r>
    </w:p>
    <w:p w:rsidR="0048552F" w:rsidRPr="00690855" w:rsidRDefault="0048552F" w:rsidP="00810989">
      <w:pPr>
        <w:pStyle w:val="BodyReynaers"/>
        <w:ind w:right="424"/>
        <w:jc w:val="both"/>
        <w:rPr>
          <w:lang w:val="it-IT"/>
        </w:rPr>
      </w:pPr>
    </w:p>
    <w:p w:rsidR="00085D86" w:rsidRPr="00690855" w:rsidRDefault="00D862F2" w:rsidP="00810989">
      <w:pPr>
        <w:pStyle w:val="BodyReynaers"/>
        <w:ind w:right="424"/>
        <w:jc w:val="both"/>
        <w:rPr>
          <w:lang w:val="it-IT"/>
        </w:rPr>
      </w:pPr>
      <w:r w:rsidRPr="00D862F2">
        <w:rPr>
          <w:lang w:val="it-IT"/>
        </w:rPr>
        <w:t>Due set di carrelli sono sufficienti per pesi anta fino a 250 kg, mentre per pesi anta fino a 400 kg devono essere installati quattro carrelli</w:t>
      </w:r>
      <w:r w:rsidR="00085D86" w:rsidRPr="00690855">
        <w:rPr>
          <w:lang w:val="it-IT"/>
        </w:rPr>
        <w:t>.</w:t>
      </w:r>
    </w:p>
    <w:p w:rsidR="00D862F2" w:rsidRDefault="00D862F2" w:rsidP="00810989">
      <w:pPr>
        <w:pStyle w:val="BodyReynaers"/>
        <w:ind w:right="424"/>
        <w:jc w:val="both"/>
        <w:rPr>
          <w:lang w:val="it-IT"/>
        </w:rPr>
      </w:pPr>
      <w:r>
        <w:rPr>
          <w:lang w:val="it-IT"/>
        </w:rPr>
        <w:t>La porta viene</w:t>
      </w:r>
      <w:r w:rsidRPr="00D862F2">
        <w:rPr>
          <w:lang w:val="it-IT"/>
        </w:rPr>
        <w:t xml:space="preserve"> </w:t>
      </w:r>
      <w:r>
        <w:rPr>
          <w:lang w:val="it-IT"/>
        </w:rPr>
        <w:t>bloccata tramite una serratura con</w:t>
      </w:r>
      <w:r w:rsidRPr="00D862F2">
        <w:rPr>
          <w:lang w:val="it-IT"/>
        </w:rPr>
        <w:t xml:space="preserve"> cilindro di sicurezza con</w:t>
      </w:r>
      <w:r>
        <w:rPr>
          <w:lang w:val="it-IT"/>
        </w:rPr>
        <w:t xml:space="preserve"> almeno due punti di chiusura, che possono essere aumentati fino</w:t>
      </w:r>
      <w:r w:rsidRPr="00D862F2">
        <w:rPr>
          <w:lang w:val="it-IT"/>
        </w:rPr>
        <w:t xml:space="preserve"> a quattro per una maggiore sicurezza. </w:t>
      </w:r>
    </w:p>
    <w:p w:rsidR="00B56E21" w:rsidRPr="00690855" w:rsidRDefault="00D862F2" w:rsidP="00810989">
      <w:pPr>
        <w:pStyle w:val="BodyReynaers"/>
        <w:ind w:right="424"/>
        <w:jc w:val="both"/>
        <w:rPr>
          <w:lang w:val="it-IT"/>
        </w:rPr>
      </w:pPr>
      <w:r w:rsidRPr="00D862F2">
        <w:rPr>
          <w:lang w:val="it-IT"/>
        </w:rPr>
        <w:t xml:space="preserve">I punti di chiusura sono montati sulla serratura nell'anta. Le contropiastre sono installate in una scanalatura sul telaio esterno e le contropiastre in acciaio inossidabile sono a filo con il telaio. La scanalatura tra le contropiastre è riempita con un profilo a U in plastica per una migliore </w:t>
      </w:r>
      <w:r>
        <w:rPr>
          <w:lang w:val="it-IT"/>
        </w:rPr>
        <w:t xml:space="preserve">resa </w:t>
      </w:r>
      <w:r w:rsidRPr="00D862F2">
        <w:rPr>
          <w:lang w:val="it-IT"/>
        </w:rPr>
        <w:t>estetica</w:t>
      </w:r>
      <w:r w:rsidR="00085D86" w:rsidRPr="00690855">
        <w:rPr>
          <w:lang w:val="it-IT"/>
        </w:rPr>
        <w:t xml:space="preserve">. </w:t>
      </w:r>
    </w:p>
    <w:p w:rsidR="00B56E21" w:rsidRPr="00690855" w:rsidRDefault="00B56E21" w:rsidP="00810989">
      <w:pPr>
        <w:pStyle w:val="BodyReynaers"/>
        <w:ind w:right="424"/>
        <w:jc w:val="both"/>
        <w:rPr>
          <w:lang w:val="it-IT"/>
        </w:rPr>
      </w:pPr>
    </w:p>
    <w:p w:rsidR="00085D86" w:rsidRPr="00690855" w:rsidRDefault="00D862F2" w:rsidP="00810989">
      <w:pPr>
        <w:pStyle w:val="BodyReynaers"/>
        <w:ind w:right="424"/>
        <w:jc w:val="both"/>
        <w:rPr>
          <w:lang w:val="it-IT"/>
        </w:rPr>
      </w:pPr>
      <w:r w:rsidRPr="00D862F2">
        <w:rPr>
          <w:lang w:val="it-IT"/>
        </w:rPr>
        <w:t>La serratura è ricoperta da un profilo in plastica quindi non è visibile all'apertura della porta. Il meccanismo di bloccaggio ha un campo di regolazione di +/- 3 mm</w:t>
      </w:r>
      <w:r w:rsidR="00085D86" w:rsidRPr="00690855">
        <w:rPr>
          <w:lang w:val="it-IT"/>
        </w:rPr>
        <w:t>.</w:t>
      </w:r>
    </w:p>
    <w:p w:rsidR="00B56E21" w:rsidRPr="00690855" w:rsidRDefault="00B56E21" w:rsidP="00810989">
      <w:pPr>
        <w:pStyle w:val="BodyReynaers"/>
        <w:ind w:right="424"/>
        <w:jc w:val="both"/>
        <w:rPr>
          <w:lang w:val="it-IT"/>
        </w:rPr>
      </w:pPr>
    </w:p>
    <w:p w:rsidR="00693803" w:rsidRPr="00690855" w:rsidRDefault="00D862F2" w:rsidP="00810989">
      <w:pPr>
        <w:pStyle w:val="BodyReynaers"/>
        <w:ind w:right="424"/>
        <w:jc w:val="both"/>
        <w:rPr>
          <w:lang w:val="it-IT"/>
        </w:rPr>
      </w:pPr>
      <w:r w:rsidRPr="00D862F2">
        <w:rPr>
          <w:lang w:val="it-IT"/>
        </w:rPr>
        <w:t>Per porte scorrevoli alte, la serratura può essere allungata mediante una prolunga su cui è possibile installare un punto di chiusura extra per una migliore compressione</w:t>
      </w:r>
      <w:r w:rsidR="008607B7" w:rsidRPr="00690855">
        <w:rPr>
          <w:lang w:val="it-IT"/>
        </w:rPr>
        <w:t>.</w:t>
      </w:r>
    </w:p>
    <w:p w:rsidR="00D475A2" w:rsidRDefault="00D475A2" w:rsidP="00810989">
      <w:pPr>
        <w:pStyle w:val="BodyinsprongReynaers"/>
        <w:ind w:right="424"/>
        <w:jc w:val="both"/>
        <w:rPr>
          <w:lang w:val="it-IT"/>
        </w:rPr>
      </w:pPr>
    </w:p>
    <w:p w:rsidR="00765276" w:rsidRPr="00690855" w:rsidRDefault="00765276" w:rsidP="00810989">
      <w:pPr>
        <w:pStyle w:val="BodyinsprongReynaers"/>
        <w:ind w:right="424"/>
        <w:jc w:val="both"/>
        <w:rPr>
          <w:lang w:val="it-IT"/>
        </w:rPr>
      </w:pPr>
    </w:p>
    <w:p w:rsidR="00194183" w:rsidRPr="00690855" w:rsidRDefault="00194183" w:rsidP="00810989">
      <w:pPr>
        <w:pStyle w:val="HeadReynaers"/>
        <w:tabs>
          <w:tab w:val="left" w:pos="284"/>
        </w:tabs>
        <w:ind w:left="0" w:right="424" w:firstLine="0"/>
        <w:jc w:val="both"/>
        <w:rPr>
          <w:lang w:val="it-IT"/>
        </w:rPr>
      </w:pPr>
      <w:r w:rsidRPr="00690855">
        <w:rPr>
          <w:lang w:val="it-IT"/>
        </w:rPr>
        <w:t xml:space="preserve">8. </w:t>
      </w:r>
      <w:r w:rsidR="00D862F2">
        <w:rPr>
          <w:lang w:val="it-IT"/>
        </w:rPr>
        <w:t>V</w:t>
      </w:r>
      <w:r w:rsidR="00387B96">
        <w:rPr>
          <w:lang w:val="it-IT"/>
        </w:rPr>
        <w:t>etro e pannelli</w:t>
      </w:r>
    </w:p>
    <w:p w:rsidR="00C90318" w:rsidRPr="00690855" w:rsidRDefault="00C90318" w:rsidP="00810989">
      <w:pPr>
        <w:pStyle w:val="BodyReynaers"/>
        <w:ind w:right="424"/>
        <w:jc w:val="both"/>
        <w:rPr>
          <w:lang w:val="it-IT"/>
        </w:rPr>
      </w:pPr>
    </w:p>
    <w:p w:rsidR="00C90318" w:rsidRPr="00690855" w:rsidRDefault="00736B33" w:rsidP="00810989">
      <w:pPr>
        <w:pStyle w:val="BodyReynaers"/>
        <w:ind w:right="424"/>
        <w:jc w:val="both"/>
        <w:rPr>
          <w:lang w:val="it-IT"/>
        </w:rPr>
      </w:pPr>
      <w:r w:rsidRPr="00736B33">
        <w:rPr>
          <w:lang w:val="it-IT"/>
        </w:rPr>
        <w:t xml:space="preserve">Di seguito </w:t>
      </w:r>
      <w:r>
        <w:rPr>
          <w:lang w:val="it-IT"/>
        </w:rPr>
        <w:t>sono</w:t>
      </w:r>
      <w:r w:rsidRPr="00736B33">
        <w:rPr>
          <w:lang w:val="it-IT"/>
        </w:rPr>
        <w:t xml:space="preserve"> descritti i </w:t>
      </w:r>
      <w:r>
        <w:rPr>
          <w:lang w:val="it-IT"/>
        </w:rPr>
        <w:t xml:space="preserve">tipi di </w:t>
      </w:r>
      <w:r w:rsidRPr="00736B33">
        <w:rPr>
          <w:lang w:val="it-IT"/>
        </w:rPr>
        <w:t>vetri e</w:t>
      </w:r>
      <w:r>
        <w:rPr>
          <w:lang w:val="it-IT"/>
        </w:rPr>
        <w:t>d</w:t>
      </w:r>
      <w:r w:rsidRPr="00736B33">
        <w:rPr>
          <w:lang w:val="it-IT"/>
        </w:rPr>
        <w:t xml:space="preserve"> i pannelli sandwich</w:t>
      </w:r>
      <w:r w:rsidR="00C90318" w:rsidRPr="00690855">
        <w:rPr>
          <w:lang w:val="it-IT"/>
        </w:rPr>
        <w:t>.</w:t>
      </w:r>
    </w:p>
    <w:p w:rsidR="00B56E21" w:rsidRPr="00690855" w:rsidRDefault="00B56E21" w:rsidP="00810989">
      <w:pPr>
        <w:pStyle w:val="BodyReynaers"/>
        <w:ind w:right="424"/>
        <w:jc w:val="both"/>
        <w:rPr>
          <w:lang w:val="it-IT"/>
        </w:rPr>
      </w:pPr>
    </w:p>
    <w:p w:rsidR="00B56E21" w:rsidRPr="00690855" w:rsidRDefault="00736B33" w:rsidP="00810989">
      <w:pPr>
        <w:pStyle w:val="BodyReynaers"/>
        <w:ind w:right="424"/>
        <w:jc w:val="both"/>
        <w:rPr>
          <w:lang w:val="it-IT"/>
        </w:rPr>
      </w:pPr>
      <w:r>
        <w:rPr>
          <w:lang w:val="it-IT"/>
        </w:rPr>
        <w:t>Il vetro è installato</w:t>
      </w:r>
      <w:r w:rsidRPr="00736B33">
        <w:rPr>
          <w:lang w:val="it-IT"/>
        </w:rPr>
        <w:t xml:space="preserve"> </w:t>
      </w:r>
      <w:r>
        <w:rPr>
          <w:lang w:val="it-IT"/>
        </w:rPr>
        <w:t>mediante</w:t>
      </w:r>
      <w:r w:rsidRPr="00736B33">
        <w:rPr>
          <w:lang w:val="it-IT"/>
        </w:rPr>
        <w:t xml:space="preserve"> guarnizioni continue in EPDM o c</w:t>
      </w:r>
      <w:r>
        <w:rPr>
          <w:lang w:val="it-IT"/>
        </w:rPr>
        <w:t>on sigillante siliconico neutro</w:t>
      </w:r>
      <w:r w:rsidRPr="00736B33">
        <w:rPr>
          <w:lang w:val="it-IT"/>
        </w:rPr>
        <w:t>*. Le guarnizioni in EPDM sono incollate nei giunti obliqui utilizzando un adesivo vulcanizzante in modo da ottenere una tenuta all'acqua e all'aria ottimali</w:t>
      </w:r>
      <w:r w:rsidR="00C90318" w:rsidRPr="00690855">
        <w:rPr>
          <w:lang w:val="it-IT"/>
        </w:rPr>
        <w:t xml:space="preserve">. </w:t>
      </w:r>
    </w:p>
    <w:p w:rsidR="00B56E21" w:rsidRPr="00690855" w:rsidRDefault="00B56E21" w:rsidP="00810989">
      <w:pPr>
        <w:pStyle w:val="BodyReynaers"/>
        <w:ind w:right="424"/>
        <w:jc w:val="both"/>
        <w:rPr>
          <w:lang w:val="it-IT"/>
        </w:rPr>
      </w:pPr>
    </w:p>
    <w:p w:rsidR="00B56E21" w:rsidRPr="00690855" w:rsidRDefault="00736B33" w:rsidP="00810989">
      <w:pPr>
        <w:pStyle w:val="BodyReynaers"/>
        <w:ind w:right="424"/>
        <w:jc w:val="both"/>
        <w:rPr>
          <w:lang w:val="it-IT"/>
        </w:rPr>
      </w:pPr>
      <w:r w:rsidRPr="00736B33">
        <w:rPr>
          <w:lang w:val="it-IT"/>
        </w:rPr>
        <w:t>La ventilazione e il drenaggio del vetro o dei pannelli devo</w:t>
      </w:r>
      <w:r>
        <w:rPr>
          <w:lang w:val="it-IT"/>
        </w:rPr>
        <w:t xml:space="preserve">no essere provvisti di appositi fori di drenaggio </w:t>
      </w:r>
      <w:r w:rsidRPr="00736B33">
        <w:rPr>
          <w:lang w:val="it-IT"/>
        </w:rPr>
        <w:t>/</w:t>
      </w:r>
      <w:r>
        <w:rPr>
          <w:lang w:val="it-IT"/>
        </w:rPr>
        <w:t xml:space="preserve"> decompressione su</w:t>
      </w:r>
      <w:r w:rsidRPr="00736B33">
        <w:rPr>
          <w:lang w:val="it-IT"/>
        </w:rPr>
        <w:t>l telaio</w:t>
      </w:r>
      <w:r w:rsidR="00C90318" w:rsidRPr="00690855">
        <w:rPr>
          <w:lang w:val="it-IT"/>
        </w:rPr>
        <w:t>.</w:t>
      </w:r>
      <w:r w:rsidR="00B56E21" w:rsidRPr="00690855">
        <w:rPr>
          <w:lang w:val="it-IT"/>
        </w:rPr>
        <w:t xml:space="preserve"> </w:t>
      </w:r>
    </w:p>
    <w:p w:rsidR="00B56E21" w:rsidRPr="00690855" w:rsidRDefault="00B56E21" w:rsidP="00810989">
      <w:pPr>
        <w:pStyle w:val="BodyReynaers"/>
        <w:ind w:right="424"/>
        <w:jc w:val="both"/>
        <w:rPr>
          <w:lang w:val="it-IT"/>
        </w:rPr>
      </w:pPr>
    </w:p>
    <w:p w:rsidR="00693803" w:rsidRPr="00690855" w:rsidRDefault="00736B33" w:rsidP="00810989">
      <w:pPr>
        <w:pStyle w:val="BodyReynaers"/>
        <w:ind w:right="424"/>
        <w:jc w:val="both"/>
        <w:rPr>
          <w:lang w:val="it-IT"/>
        </w:rPr>
      </w:pPr>
      <w:r w:rsidRPr="00736B33">
        <w:rPr>
          <w:lang w:val="it-IT"/>
        </w:rPr>
        <w:t xml:space="preserve">Utilizzando corrette guarnizioni e </w:t>
      </w:r>
      <w:proofErr w:type="spellStart"/>
      <w:r w:rsidRPr="00736B33">
        <w:rPr>
          <w:lang w:val="it-IT"/>
        </w:rPr>
        <w:t>fermavetri</w:t>
      </w:r>
      <w:proofErr w:type="spellEnd"/>
      <w:r w:rsidRPr="00736B33">
        <w:rPr>
          <w:lang w:val="it-IT"/>
        </w:rPr>
        <w:t>, lo spessore massimo consentito dei pannelli è di 62 mm</w:t>
      </w:r>
      <w:r w:rsidR="00693803" w:rsidRPr="00690855">
        <w:rPr>
          <w:lang w:val="it-IT"/>
        </w:rPr>
        <w:t>.</w:t>
      </w:r>
    </w:p>
    <w:p w:rsidR="00194183" w:rsidRPr="00690855" w:rsidRDefault="00194183" w:rsidP="00810989">
      <w:pPr>
        <w:pStyle w:val="BodyReynaers"/>
        <w:ind w:right="424"/>
        <w:jc w:val="both"/>
        <w:rPr>
          <w:lang w:val="it-IT"/>
        </w:rPr>
      </w:pPr>
    </w:p>
    <w:p w:rsidR="00194183" w:rsidRPr="00690855" w:rsidRDefault="00194183" w:rsidP="00810989">
      <w:pPr>
        <w:pStyle w:val="BodyReynaers"/>
        <w:ind w:right="424"/>
        <w:jc w:val="both"/>
        <w:rPr>
          <w:lang w:val="it-IT"/>
        </w:rPr>
      </w:pPr>
    </w:p>
    <w:p w:rsidR="00C151A1" w:rsidRPr="00690855" w:rsidRDefault="00736B33" w:rsidP="00810989">
      <w:pPr>
        <w:pStyle w:val="HeadReynaers"/>
        <w:ind w:right="424"/>
        <w:jc w:val="both"/>
        <w:rPr>
          <w:lang w:val="it-IT"/>
        </w:rPr>
      </w:pPr>
      <w:r>
        <w:rPr>
          <w:lang w:val="it-IT"/>
        </w:rPr>
        <w:t>9. Installaz</w:t>
      </w:r>
      <w:r w:rsidR="00194183" w:rsidRPr="00690855">
        <w:rPr>
          <w:lang w:val="it-IT"/>
        </w:rPr>
        <w:t>ion</w:t>
      </w:r>
      <w:r>
        <w:rPr>
          <w:lang w:val="it-IT"/>
        </w:rPr>
        <w:t>e</w:t>
      </w:r>
      <w:r w:rsidR="00194183" w:rsidRPr="00690855">
        <w:rPr>
          <w:lang w:val="it-IT"/>
        </w:rPr>
        <w:t xml:space="preserve"> </w:t>
      </w:r>
      <w:r>
        <w:rPr>
          <w:lang w:val="it-IT"/>
        </w:rPr>
        <w:t>e</w:t>
      </w:r>
      <w:r w:rsidR="00194183" w:rsidRPr="00690855">
        <w:rPr>
          <w:lang w:val="it-IT"/>
        </w:rPr>
        <w:t xml:space="preserve"> anc</w:t>
      </w:r>
      <w:r>
        <w:rPr>
          <w:lang w:val="it-IT"/>
        </w:rPr>
        <w:t>ora</w:t>
      </w:r>
      <w:r w:rsidR="00194183" w:rsidRPr="00690855">
        <w:rPr>
          <w:lang w:val="it-IT"/>
        </w:rPr>
        <w:t>g</w:t>
      </w:r>
      <w:r>
        <w:rPr>
          <w:lang w:val="it-IT"/>
        </w:rPr>
        <w:t>gio</w:t>
      </w:r>
    </w:p>
    <w:p w:rsidR="00C151A1" w:rsidRPr="00690855" w:rsidRDefault="00C151A1" w:rsidP="00810989">
      <w:pPr>
        <w:pStyle w:val="BodyReynaers"/>
        <w:ind w:right="424"/>
        <w:jc w:val="both"/>
        <w:rPr>
          <w:lang w:val="it-IT"/>
        </w:rPr>
      </w:pPr>
    </w:p>
    <w:p w:rsidR="00C151A1" w:rsidRDefault="001A37D6" w:rsidP="00810989">
      <w:pPr>
        <w:pStyle w:val="BodyReynaers"/>
        <w:ind w:right="424"/>
        <w:jc w:val="both"/>
        <w:rPr>
          <w:lang w:val="it-IT"/>
        </w:rPr>
      </w:pPr>
      <w:r w:rsidRPr="001A37D6">
        <w:rPr>
          <w:lang w:val="it-IT"/>
        </w:rPr>
        <w:t>Le porte scorrevoli devono essere installate perfettamente perpendicolari e in piano. Il fissaggio alla struttura viene effettuato direttamente attraverso i profili, ad esempio utilizzando viti e tasselli, o</w:t>
      </w:r>
      <w:r>
        <w:rPr>
          <w:lang w:val="it-IT"/>
        </w:rPr>
        <w:t>ppure</w:t>
      </w:r>
      <w:r w:rsidRPr="001A37D6">
        <w:rPr>
          <w:lang w:val="it-IT"/>
        </w:rPr>
        <w:t xml:space="preserve"> utilizzando alette di fissaggio (mai fissaggio diretto attraverso la guida inferiore per problemi di penetrazione dell'acqua attraverso le zone di drenaggio)</w:t>
      </w:r>
      <w:r w:rsidR="00C151A1" w:rsidRPr="00690855">
        <w:rPr>
          <w:lang w:val="it-IT"/>
        </w:rPr>
        <w:t>:</w:t>
      </w:r>
    </w:p>
    <w:p w:rsidR="001A37D6" w:rsidRPr="00690855" w:rsidRDefault="001A37D6" w:rsidP="00810989">
      <w:pPr>
        <w:pStyle w:val="BodyReynaers"/>
        <w:ind w:right="424"/>
        <w:jc w:val="both"/>
        <w:rPr>
          <w:lang w:val="it-IT"/>
        </w:rPr>
      </w:pPr>
    </w:p>
    <w:p w:rsidR="001A37D6" w:rsidRDefault="001A37D6" w:rsidP="001A37D6">
      <w:pPr>
        <w:pStyle w:val="BodyinsprongReynaers"/>
        <w:numPr>
          <w:ilvl w:val="0"/>
          <w:numId w:val="10"/>
        </w:numPr>
        <w:ind w:right="424"/>
        <w:jc w:val="both"/>
        <w:rPr>
          <w:lang w:val="it-IT"/>
        </w:rPr>
      </w:pPr>
      <w:r w:rsidRPr="001A37D6">
        <w:rPr>
          <w:lang w:val="it-IT"/>
        </w:rPr>
        <w:t>I fissaggi non devono essere a meno di 40 mm dalla parete della struttura</w:t>
      </w:r>
    </w:p>
    <w:p w:rsidR="001A37D6" w:rsidRDefault="001A37D6" w:rsidP="001A37D6">
      <w:pPr>
        <w:pStyle w:val="BodyinsprongReynaers"/>
        <w:numPr>
          <w:ilvl w:val="0"/>
          <w:numId w:val="10"/>
        </w:numPr>
        <w:ind w:right="424"/>
        <w:jc w:val="both"/>
        <w:rPr>
          <w:lang w:val="it-IT"/>
        </w:rPr>
      </w:pPr>
      <w:r w:rsidRPr="001A37D6">
        <w:rPr>
          <w:lang w:val="it-IT"/>
        </w:rPr>
        <w:t>L'ancoraggio non deve in alcun modo pregiudicare la capacità portante dei componenti strutturali adiacenti</w:t>
      </w:r>
    </w:p>
    <w:p w:rsidR="001A37D6" w:rsidRDefault="001A37D6" w:rsidP="001A37D6">
      <w:pPr>
        <w:pStyle w:val="BodyinsprongReynaers"/>
        <w:numPr>
          <w:ilvl w:val="0"/>
          <w:numId w:val="10"/>
        </w:numPr>
        <w:ind w:right="424"/>
        <w:jc w:val="both"/>
        <w:rPr>
          <w:lang w:val="it-IT"/>
        </w:rPr>
      </w:pPr>
      <w:r w:rsidRPr="001A37D6">
        <w:rPr>
          <w:lang w:val="it-IT"/>
        </w:rPr>
        <w:lastRenderedPageBreak/>
        <w:t>Tutti i tasselli, se non realizzati in alluminio o acciaio inox, devono essere adeguatamente protetti dalla corrosione e non devono essi stessi provocare il deterioramento dell'alluminio</w:t>
      </w:r>
      <w:r w:rsidR="00B56E21" w:rsidRPr="001A37D6">
        <w:rPr>
          <w:lang w:val="it-IT"/>
        </w:rPr>
        <w:t>.</w:t>
      </w:r>
    </w:p>
    <w:p w:rsidR="001A37D6" w:rsidRDefault="001A37D6" w:rsidP="001A37D6">
      <w:pPr>
        <w:pStyle w:val="BodyinsprongReynaers"/>
        <w:numPr>
          <w:ilvl w:val="0"/>
          <w:numId w:val="10"/>
        </w:numPr>
        <w:ind w:right="424"/>
        <w:jc w:val="both"/>
        <w:rPr>
          <w:lang w:val="it-IT"/>
        </w:rPr>
      </w:pPr>
      <w:r w:rsidRPr="001A37D6">
        <w:rPr>
          <w:lang w:val="it-IT"/>
        </w:rPr>
        <w:t>Nella parte inferiore, la porta scorrevole deve essere installata su un controtelaio continuo e isolante con una guarnizione in EPDM sotto la guida inferiore</w:t>
      </w:r>
      <w:r w:rsidR="00246545" w:rsidRPr="001A37D6">
        <w:rPr>
          <w:lang w:val="it-IT"/>
        </w:rPr>
        <w:t>.</w:t>
      </w:r>
    </w:p>
    <w:p w:rsidR="001A37D6" w:rsidRDefault="001A37D6" w:rsidP="001A37D6">
      <w:pPr>
        <w:pStyle w:val="BodyinsprongReynaers"/>
        <w:numPr>
          <w:ilvl w:val="0"/>
          <w:numId w:val="10"/>
        </w:numPr>
        <w:ind w:right="424"/>
        <w:jc w:val="both"/>
        <w:rPr>
          <w:lang w:val="it-IT"/>
        </w:rPr>
      </w:pPr>
      <w:r w:rsidRPr="001A37D6">
        <w:rPr>
          <w:lang w:val="it-IT"/>
        </w:rPr>
        <w:t xml:space="preserve">Quando installato sulla </w:t>
      </w:r>
      <w:r w:rsidRPr="001A37D6">
        <w:rPr>
          <w:highlight w:val="yellow"/>
          <w:lang w:val="it-IT"/>
        </w:rPr>
        <w:t>pietra</w:t>
      </w:r>
      <w:r w:rsidRPr="001A37D6">
        <w:rPr>
          <w:lang w:val="it-IT"/>
        </w:rPr>
        <w:t xml:space="preserve">, il guscio interno ed esterno può essere supportato da ancoraggi regolabili in modo che il peso non venga trasferito direttamente alla </w:t>
      </w:r>
      <w:r w:rsidRPr="001A37D6">
        <w:rPr>
          <w:highlight w:val="yellow"/>
          <w:lang w:val="it-IT"/>
        </w:rPr>
        <w:t>pietra</w:t>
      </w:r>
      <w:r>
        <w:rPr>
          <w:lang w:val="it-IT"/>
        </w:rPr>
        <w:t xml:space="preserve"> </w:t>
      </w:r>
      <w:r w:rsidRPr="001A37D6">
        <w:rPr>
          <w:color w:val="FF0000"/>
          <w:lang w:val="it-IT"/>
        </w:rPr>
        <w:t>(</w:t>
      </w:r>
      <w:proofErr w:type="spellStart"/>
      <w:r w:rsidRPr="001A37D6">
        <w:rPr>
          <w:color w:val="FF0000"/>
          <w:lang w:val="it-IT"/>
        </w:rPr>
        <w:t>bluestone</w:t>
      </w:r>
      <w:proofErr w:type="spellEnd"/>
      <w:r w:rsidRPr="001A37D6">
        <w:rPr>
          <w:color w:val="FF0000"/>
          <w:lang w:val="it-IT"/>
        </w:rPr>
        <w:t>)</w:t>
      </w:r>
    </w:p>
    <w:p w:rsidR="00C151A1" w:rsidRPr="001A37D6" w:rsidRDefault="001A37D6" w:rsidP="001A37D6">
      <w:pPr>
        <w:pStyle w:val="BodyinsprongReynaers"/>
        <w:numPr>
          <w:ilvl w:val="0"/>
          <w:numId w:val="10"/>
        </w:numPr>
        <w:ind w:right="424"/>
        <w:jc w:val="both"/>
        <w:rPr>
          <w:lang w:val="it-IT"/>
        </w:rPr>
      </w:pPr>
      <w:r w:rsidRPr="001A37D6">
        <w:rPr>
          <w:lang w:val="it-IT"/>
        </w:rPr>
        <w:t xml:space="preserve">Quando si installano le </w:t>
      </w:r>
      <w:r>
        <w:rPr>
          <w:lang w:val="it-IT"/>
        </w:rPr>
        <w:t>porte scorrevoli</w:t>
      </w:r>
      <w:r w:rsidRPr="001A37D6">
        <w:rPr>
          <w:lang w:val="it-IT"/>
        </w:rPr>
        <w:t xml:space="preserve"> viene fornito un numero adeguato di fissaggi</w:t>
      </w:r>
      <w:r w:rsidR="00246545" w:rsidRPr="001A37D6">
        <w:rPr>
          <w:lang w:val="it-IT"/>
        </w:rPr>
        <w:t>:</w:t>
      </w:r>
    </w:p>
    <w:p w:rsidR="001A37D6" w:rsidRPr="001A37D6" w:rsidRDefault="001A37D6" w:rsidP="001A37D6">
      <w:pPr>
        <w:pStyle w:val="BodyinsprongReynaers"/>
        <w:numPr>
          <w:ilvl w:val="0"/>
          <w:numId w:val="11"/>
        </w:numPr>
        <w:ind w:right="424"/>
        <w:jc w:val="both"/>
        <w:rPr>
          <w:lang w:val="it-IT"/>
        </w:rPr>
      </w:pPr>
      <w:r w:rsidRPr="001A37D6">
        <w:rPr>
          <w:lang w:val="it-IT"/>
        </w:rPr>
        <w:t>Devono essere presenti almeno due fissaggi su tutti i lati con una distanza massima di 200 mm dall'angolo</w:t>
      </w:r>
    </w:p>
    <w:p w:rsidR="001A37D6" w:rsidRDefault="001A37D6" w:rsidP="001A37D6">
      <w:pPr>
        <w:pStyle w:val="BodyinsprongReynaers"/>
        <w:numPr>
          <w:ilvl w:val="0"/>
          <w:numId w:val="11"/>
        </w:numPr>
        <w:ind w:right="424"/>
        <w:jc w:val="both"/>
        <w:rPr>
          <w:lang w:val="it-IT"/>
        </w:rPr>
      </w:pPr>
      <w:r w:rsidRPr="001A37D6">
        <w:rPr>
          <w:lang w:val="it-IT"/>
        </w:rPr>
        <w:t>La distanza massima tra i fissaggi non deve superare i 700 mm</w:t>
      </w:r>
    </w:p>
    <w:p w:rsidR="00C151A1" w:rsidRPr="00690855" w:rsidRDefault="001A37D6" w:rsidP="001A37D6">
      <w:pPr>
        <w:pStyle w:val="BodyinsprongReynaers"/>
        <w:numPr>
          <w:ilvl w:val="0"/>
          <w:numId w:val="11"/>
        </w:numPr>
        <w:ind w:right="424"/>
        <w:jc w:val="both"/>
        <w:rPr>
          <w:lang w:val="it-IT"/>
        </w:rPr>
      </w:pPr>
      <w:r w:rsidRPr="001A37D6">
        <w:rPr>
          <w:lang w:val="it-IT"/>
        </w:rPr>
        <w:t>Nei punti in cui un montante o un traverso intermedio è collegato al binario superiore o inferiore, l'ancoraggio deve essere installato a un massimo di 200 mm accanto al profilo. Ciò garantisce che il montante / traverso intermedio possa espandersi in lunghezza (a seguito di un cambiamento di temperatura) senza causare danni</w:t>
      </w:r>
    </w:p>
    <w:p w:rsidR="00A40900" w:rsidRPr="00690855" w:rsidRDefault="001A37D6" w:rsidP="001A37D6">
      <w:pPr>
        <w:pStyle w:val="BodyinsprongReynaers"/>
        <w:numPr>
          <w:ilvl w:val="0"/>
          <w:numId w:val="11"/>
        </w:numPr>
        <w:ind w:right="424"/>
        <w:jc w:val="both"/>
        <w:rPr>
          <w:lang w:val="it-IT"/>
        </w:rPr>
      </w:pPr>
      <w:r w:rsidRPr="001A37D6">
        <w:rPr>
          <w:lang w:val="it-IT"/>
        </w:rPr>
        <w:t>Il binario superiore deve essere ancorato per assorbire la pressione del vento, gli ancoraggi installati non devono in alcun modo trasferire eventuali cedimenti dell'architrave sopra la porta scorrevole al binario superiore della porta scorrevole e devono essere allineati e livellati per adattarsi</w:t>
      </w:r>
      <w:r w:rsidR="00C045D9" w:rsidRPr="00690855">
        <w:rPr>
          <w:lang w:val="it-IT"/>
        </w:rPr>
        <w:t>.</w:t>
      </w:r>
    </w:p>
    <w:p w:rsidR="00C045D9" w:rsidRPr="00690855" w:rsidRDefault="00C045D9" w:rsidP="00810989">
      <w:pPr>
        <w:pStyle w:val="BodyinsprongReynaers"/>
        <w:ind w:left="1080" w:right="424" w:firstLine="0"/>
        <w:jc w:val="both"/>
        <w:rPr>
          <w:lang w:val="it-IT"/>
        </w:rPr>
      </w:pPr>
    </w:p>
    <w:p w:rsidR="00C151A1" w:rsidRPr="00690855" w:rsidRDefault="0022441E" w:rsidP="00810989">
      <w:pPr>
        <w:pStyle w:val="BodyReynaers"/>
        <w:ind w:right="424"/>
        <w:jc w:val="both"/>
        <w:rPr>
          <w:lang w:val="it-IT"/>
        </w:rPr>
      </w:pPr>
      <w:r w:rsidRPr="0022441E">
        <w:rPr>
          <w:lang w:val="it-IT"/>
        </w:rPr>
        <w:t>Il telaio della porta deve essere installato abbastanza lontano dietro il bordo esterno della struttura</w:t>
      </w:r>
      <w:r>
        <w:rPr>
          <w:lang w:val="it-IT"/>
        </w:rPr>
        <w:t>,</w:t>
      </w:r>
      <w:r w:rsidRPr="0022441E">
        <w:rPr>
          <w:lang w:val="it-IT"/>
        </w:rPr>
        <w:t xml:space="preserve"> in modo che possa essere realizzata una buona tenuta tra i due</w:t>
      </w:r>
      <w:r w:rsidR="00C151A1" w:rsidRPr="00690855">
        <w:rPr>
          <w:lang w:val="it-IT"/>
        </w:rPr>
        <w:t>.</w:t>
      </w:r>
    </w:p>
    <w:p w:rsidR="00C151A1" w:rsidRPr="00690855" w:rsidRDefault="00C151A1" w:rsidP="00810989">
      <w:pPr>
        <w:pStyle w:val="BodyReynaers"/>
        <w:ind w:right="424"/>
        <w:jc w:val="both"/>
        <w:rPr>
          <w:lang w:val="it-IT"/>
        </w:rPr>
      </w:pPr>
    </w:p>
    <w:p w:rsidR="00C151A1" w:rsidRPr="00690855" w:rsidRDefault="0022441E" w:rsidP="00810989">
      <w:pPr>
        <w:pStyle w:val="BodyReynaers"/>
        <w:ind w:right="424"/>
        <w:jc w:val="both"/>
        <w:rPr>
          <w:lang w:val="it-IT"/>
        </w:rPr>
      </w:pPr>
      <w:r>
        <w:rPr>
          <w:lang w:val="it-IT"/>
        </w:rPr>
        <w:t>Nota</w:t>
      </w:r>
      <w:r w:rsidR="00C151A1" w:rsidRPr="00690855">
        <w:rPr>
          <w:lang w:val="it-IT"/>
        </w:rPr>
        <w:t xml:space="preserve">: </w:t>
      </w:r>
      <w:r w:rsidRPr="0022441E">
        <w:rPr>
          <w:lang w:val="it-IT"/>
        </w:rPr>
        <w:t>gli ancoraggi devono essere installati in modo tale che le forze non vengano mai trasferite dalla struttura al telaio della porta scorrevole</w:t>
      </w:r>
      <w:r w:rsidR="00C151A1" w:rsidRPr="00690855">
        <w:rPr>
          <w:lang w:val="it-IT"/>
        </w:rPr>
        <w:t>.</w:t>
      </w:r>
    </w:p>
    <w:p w:rsidR="00C151A1" w:rsidRPr="00690855" w:rsidRDefault="00C151A1" w:rsidP="00810989">
      <w:pPr>
        <w:pStyle w:val="BodyReynaers"/>
        <w:ind w:right="424"/>
        <w:jc w:val="both"/>
        <w:rPr>
          <w:lang w:val="it-IT"/>
        </w:rPr>
      </w:pPr>
    </w:p>
    <w:p w:rsidR="00C151A1" w:rsidRPr="0022441E" w:rsidRDefault="0022441E" w:rsidP="00810989">
      <w:pPr>
        <w:pStyle w:val="BodyReynaers"/>
        <w:ind w:right="424"/>
        <w:jc w:val="both"/>
        <w:rPr>
          <w:b/>
          <w:sz w:val="22"/>
          <w:lang w:val="it-IT"/>
        </w:rPr>
      </w:pPr>
      <w:r>
        <w:rPr>
          <w:b/>
          <w:bCs/>
          <w:sz w:val="22"/>
          <w:lang w:val="it-IT"/>
        </w:rPr>
        <w:t>Connessione</w:t>
      </w:r>
      <w:r w:rsidRPr="0022441E">
        <w:rPr>
          <w:b/>
          <w:bCs/>
          <w:sz w:val="22"/>
          <w:lang w:val="it-IT"/>
        </w:rPr>
        <w:t xml:space="preserve"> </w:t>
      </w:r>
      <w:r>
        <w:rPr>
          <w:b/>
          <w:bCs/>
          <w:sz w:val="22"/>
          <w:lang w:val="it-IT"/>
        </w:rPr>
        <w:t>serramento</w:t>
      </w:r>
      <w:r w:rsidRPr="0022441E">
        <w:rPr>
          <w:b/>
          <w:bCs/>
          <w:sz w:val="22"/>
          <w:lang w:val="it-IT"/>
        </w:rPr>
        <w:t xml:space="preserve"> / struttura rispetto ai nodi omologati EPB</w:t>
      </w:r>
    </w:p>
    <w:p w:rsidR="0022441E" w:rsidRDefault="0022441E" w:rsidP="0022441E">
      <w:pPr>
        <w:pStyle w:val="BodyReynaers"/>
        <w:numPr>
          <w:ilvl w:val="0"/>
          <w:numId w:val="3"/>
        </w:numPr>
        <w:ind w:left="709" w:right="424"/>
        <w:jc w:val="both"/>
        <w:rPr>
          <w:lang w:val="it-IT"/>
        </w:rPr>
      </w:pPr>
      <w:r w:rsidRPr="0022441E">
        <w:rPr>
          <w:lang w:val="it-IT"/>
        </w:rPr>
        <w:t>Lo spazio tra il serramento e la struttura è riempito con schiuma poliuretanica monocomponente che indurisce l'umidità. Il valore</w:t>
      </w:r>
      <w:r w:rsidR="00410FCB">
        <w:rPr>
          <w:lang w:val="it-IT"/>
        </w:rPr>
        <w:t xml:space="preserve"> lambda della schiuma è 0,036 W</w:t>
      </w:r>
      <w:r w:rsidRPr="0022441E">
        <w:rPr>
          <w:lang w:val="it-IT"/>
        </w:rPr>
        <w:t>/</w:t>
      </w:r>
      <w:bookmarkStart w:id="2" w:name="_GoBack"/>
      <w:bookmarkEnd w:id="2"/>
      <w:r w:rsidRPr="0022441E">
        <w:rPr>
          <w:lang w:val="it-IT"/>
        </w:rPr>
        <w:t xml:space="preserve">mK o inferiore. La schiuma contribuisce anche a un buon isolamento acustico. Per una larghezza del giunto di 30 mm, si ottiene una riduzione R (C; </w:t>
      </w:r>
      <w:proofErr w:type="spellStart"/>
      <w:r w:rsidRPr="0022441E">
        <w:rPr>
          <w:lang w:val="it-IT"/>
        </w:rPr>
        <w:t>Ctr</w:t>
      </w:r>
      <w:proofErr w:type="spellEnd"/>
      <w:r w:rsidRPr="0022441E">
        <w:rPr>
          <w:lang w:val="it-IT"/>
        </w:rPr>
        <w:t>) = 60 dB (-1; -3). A tal fine deve essere sempre possibile presentare un rapporto di prova da un ente notificato approvato. Questo isolamento è applicato in modo tale che lo spazio tra il serramento e l'isolamento della facciata sia completamente riempito. Questo copre completamente il taglio termico dei profili. Evitare il contatto diretto tra la schiuma e la parte esterna della cavità. La schiuma è così flessibile che può assorbire le differenze di movimento tra il serramento e la struttura</w:t>
      </w:r>
      <w:r w:rsidR="00C151A1" w:rsidRPr="00690855">
        <w:rPr>
          <w:lang w:val="it-IT"/>
        </w:rPr>
        <w:t>.</w:t>
      </w:r>
    </w:p>
    <w:p w:rsidR="0022441E" w:rsidRDefault="0022441E" w:rsidP="0022441E">
      <w:pPr>
        <w:pStyle w:val="BodyReynaers"/>
        <w:numPr>
          <w:ilvl w:val="0"/>
          <w:numId w:val="3"/>
        </w:numPr>
        <w:ind w:right="424"/>
        <w:jc w:val="both"/>
        <w:rPr>
          <w:lang w:val="it-IT"/>
        </w:rPr>
      </w:pPr>
      <w:r w:rsidRPr="0022441E">
        <w:rPr>
          <w:lang w:val="it-IT"/>
        </w:rPr>
        <w:t>Tra la parte anteriore del telaio del serramento e la parte posteriore del bordo esterno in mattoni (dove si trova il serramento dietro il bordo esterno) è installata una striscia espandibile in schiuma di poliuretano a celle aperte impregnata di resina acrilica (</w:t>
      </w:r>
      <w:proofErr w:type="spellStart"/>
      <w:r w:rsidRPr="0022441E">
        <w:rPr>
          <w:lang w:val="it-IT"/>
        </w:rPr>
        <w:t>Illmod</w:t>
      </w:r>
      <w:proofErr w:type="spellEnd"/>
      <w:r w:rsidRPr="0022441E">
        <w:rPr>
          <w:lang w:val="it-IT"/>
        </w:rPr>
        <w:t xml:space="preserve"> 600). Il nastro in espansione è precompresso su rotoli ed è autoadesivo su un lato per una buona adesione al serramento. È resistente ai raggi UV e agli agenti atmosferici e all'acqua fino a 600 </w:t>
      </w:r>
      <w:proofErr w:type="spellStart"/>
      <w:r w:rsidRPr="0022441E">
        <w:rPr>
          <w:lang w:val="it-IT"/>
        </w:rPr>
        <w:t>Pa</w:t>
      </w:r>
      <w:proofErr w:type="spellEnd"/>
      <w:r w:rsidRPr="0022441E">
        <w:rPr>
          <w:lang w:val="it-IT"/>
        </w:rPr>
        <w:t xml:space="preserve">. La striscia espandibile ha l'omologazione tecnica </w:t>
      </w:r>
      <w:proofErr w:type="spellStart"/>
      <w:r w:rsidRPr="0022441E">
        <w:rPr>
          <w:lang w:val="it-IT"/>
        </w:rPr>
        <w:t>BUtgb</w:t>
      </w:r>
      <w:proofErr w:type="spellEnd"/>
      <w:r w:rsidRPr="0022441E">
        <w:rPr>
          <w:lang w:val="it-IT"/>
        </w:rPr>
        <w:t xml:space="preserve"> </w:t>
      </w:r>
      <w:r w:rsidR="00C151A1" w:rsidRPr="0022441E">
        <w:rPr>
          <w:b/>
          <w:bCs/>
          <w:lang w:val="it-IT"/>
        </w:rPr>
        <w:t>(ATG 08/2315)</w:t>
      </w:r>
      <w:r w:rsidR="00C151A1" w:rsidRPr="0022441E">
        <w:rPr>
          <w:lang w:val="it-IT"/>
        </w:rPr>
        <w:t>.</w:t>
      </w:r>
    </w:p>
    <w:p w:rsidR="0022441E" w:rsidRDefault="0022441E" w:rsidP="0022441E">
      <w:pPr>
        <w:pStyle w:val="BodyReynaers"/>
        <w:numPr>
          <w:ilvl w:val="0"/>
          <w:numId w:val="3"/>
        </w:numPr>
        <w:ind w:right="424"/>
        <w:jc w:val="both"/>
        <w:rPr>
          <w:lang w:val="it-IT"/>
        </w:rPr>
      </w:pPr>
      <w:r w:rsidRPr="0022441E">
        <w:rPr>
          <w:lang w:val="it-IT"/>
        </w:rPr>
        <w:t>La membrana di tenuta all'aria può essere installata per un collegamento ermetico supplementare alla struttura. Può essere autoadesiva o incollata manualmente</w:t>
      </w:r>
      <w:r w:rsidR="001902F5" w:rsidRPr="0022441E">
        <w:rPr>
          <w:lang w:val="it-IT"/>
        </w:rPr>
        <w:t>.</w:t>
      </w:r>
    </w:p>
    <w:p w:rsidR="00982504" w:rsidRPr="0022441E" w:rsidRDefault="0022441E" w:rsidP="0022441E">
      <w:pPr>
        <w:pStyle w:val="BodyReynaers"/>
        <w:numPr>
          <w:ilvl w:val="0"/>
          <w:numId w:val="3"/>
        </w:numPr>
        <w:ind w:right="424"/>
        <w:jc w:val="both"/>
        <w:rPr>
          <w:lang w:val="it-IT"/>
        </w:rPr>
      </w:pPr>
      <w:r w:rsidRPr="0022441E">
        <w:rPr>
          <w:lang w:val="it-IT"/>
        </w:rPr>
        <w:t>Nel caso di una guarnizione interna e di una guarnizione esterna, il principio è che la guarnizione interna è più ermetica e idrorepellente rispetto alla guarnizione esterna</w:t>
      </w:r>
      <w:r w:rsidR="00982504" w:rsidRPr="0022441E">
        <w:rPr>
          <w:lang w:val="it-IT"/>
        </w:rPr>
        <w:t>.</w:t>
      </w:r>
    </w:p>
    <w:p w:rsidR="00C151A1" w:rsidRPr="00690855" w:rsidRDefault="00C151A1" w:rsidP="00810989">
      <w:pPr>
        <w:pStyle w:val="BodyReynaers"/>
        <w:ind w:right="424"/>
        <w:jc w:val="both"/>
        <w:rPr>
          <w:lang w:val="it-IT"/>
        </w:rPr>
      </w:pPr>
    </w:p>
    <w:sectPr w:rsidR="00C151A1" w:rsidRPr="00690855" w:rsidSect="00024AD0">
      <w:footerReference w:type="default" r:id="rId24"/>
      <w:type w:val="continuous"/>
      <w:pgSz w:w="11906" w:h="16838"/>
      <w:pgMar w:top="1973" w:right="567" w:bottom="851" w:left="1134" w:header="568" w:footer="284" w:gutter="0"/>
      <w:cols w:space="70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D0F6E" w:rsidRDefault="009D0F6E">
      <w:r>
        <w:separator/>
      </w:r>
    </w:p>
  </w:endnote>
  <w:endnote w:type="continuationSeparator" w:id="0">
    <w:p w:rsidR="009D0F6E" w:rsidRDefault="009D0F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altName w:val="Times New Roman"/>
    <w:panose1 w:val="02020603050405020304"/>
    <w:charset w:val="00"/>
    <w:family w:val="roman"/>
    <w:pitch w:val="variable"/>
    <w:sig w:usb0="20002A87" w:usb1="00000000" w:usb2="00000000" w:usb3="00000000" w:csb0="000001FF" w:csb1="00000000"/>
  </w:font>
  <w:font w:name="Arial MT">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4759" w:rsidRPr="00AF4759" w:rsidRDefault="00AF4759" w:rsidP="00AF4759">
    <w:pPr>
      <w:pStyle w:val="BodyReynaers"/>
      <w:tabs>
        <w:tab w:val="left" w:pos="8789"/>
      </w:tabs>
      <w:rPr>
        <w:sz w:val="16"/>
        <w:szCs w:val="16"/>
      </w:rPr>
    </w:pPr>
    <w:r w:rsidRPr="00AF4759">
      <w:rPr>
        <w:b/>
        <w:bCs/>
        <w:sz w:val="16"/>
        <w:szCs w:val="16"/>
        <w:lang w:val="en-GB"/>
      </w:rPr>
      <w:t>*</w:t>
    </w:r>
    <w:r w:rsidR="00C72874">
      <w:rPr>
        <w:sz w:val="16"/>
        <w:szCs w:val="16"/>
        <w:lang w:val="en-GB"/>
      </w:rPr>
      <w:t xml:space="preserve"> </w:t>
    </w:r>
    <w:proofErr w:type="gramStart"/>
    <w:r w:rsidR="00C72874">
      <w:rPr>
        <w:sz w:val="16"/>
        <w:szCs w:val="16"/>
        <w:lang w:val="en-GB"/>
      </w:rPr>
      <w:t>da</w:t>
    </w:r>
    <w:proofErr w:type="gramEnd"/>
    <w:r w:rsidR="00C72874">
      <w:rPr>
        <w:sz w:val="16"/>
        <w:szCs w:val="16"/>
        <w:lang w:val="en-GB"/>
      </w:rPr>
      <w:t xml:space="preserve"> </w:t>
    </w:r>
    <w:proofErr w:type="spellStart"/>
    <w:r w:rsidR="00C72874">
      <w:rPr>
        <w:sz w:val="16"/>
        <w:szCs w:val="16"/>
        <w:lang w:val="en-GB"/>
      </w:rPr>
      <w:t>determinare</w:t>
    </w:r>
    <w:proofErr w:type="spellEnd"/>
    <w:r w:rsidRPr="00AF4759">
      <w:rPr>
        <w:sz w:val="16"/>
        <w:szCs w:val="16"/>
        <w:lang w:val="en-GB"/>
      </w:rPr>
      <w:tab/>
    </w:r>
    <w:r w:rsidRPr="00AF4759">
      <w:rPr>
        <w:sz w:val="16"/>
        <w:szCs w:val="16"/>
        <w:lang w:val="en-GB"/>
      </w:rPr>
      <w:tab/>
    </w:r>
    <w:r w:rsidRPr="00AF4759">
      <w:rPr>
        <w:sz w:val="16"/>
        <w:szCs w:val="16"/>
        <w:lang w:val="en-GB"/>
      </w:rPr>
      <w:tab/>
    </w:r>
    <w:r w:rsidRPr="00AF4759">
      <w:rPr>
        <w:sz w:val="16"/>
        <w:szCs w:val="16"/>
        <w:lang w:val="en-GB"/>
      </w:rPr>
      <w:tab/>
      <w:t xml:space="preserve">           </w:t>
    </w:r>
    <w:proofErr w:type="spellStart"/>
    <w:r w:rsidRPr="00AF4759">
      <w:rPr>
        <w:sz w:val="16"/>
        <w:szCs w:val="16"/>
        <w:lang w:val="en-GB"/>
      </w:rPr>
      <w:t>Masterpatio</w:t>
    </w:r>
    <w:proofErr w:type="spellEnd"/>
    <w:r w:rsidRPr="00AF4759">
      <w:rPr>
        <w:sz w:val="16"/>
        <w:szCs w:val="16"/>
        <w:lang w:val="en-GB"/>
      </w:rPr>
      <w:t xml:space="preserve"> </w:t>
    </w:r>
  </w:p>
  <w:p w:rsidR="00AF4759" w:rsidRPr="00AF4759" w:rsidRDefault="00AF4759" w:rsidP="00AF4759">
    <w:pPr>
      <w:pStyle w:val="Pidipagina"/>
      <w:ind w:right="140"/>
      <w:jc w:val="right"/>
      <w:rPr>
        <w:sz w:val="16"/>
        <w:szCs w:val="16"/>
      </w:rPr>
    </w:pPr>
    <w:r>
      <w:rPr>
        <w:rFonts w:ascii="Arial" w:hAnsi="Arial" w:cs="Arial"/>
        <w:sz w:val="16"/>
        <w:szCs w:val="16"/>
        <w:lang w:val="en-GB"/>
      </w:rPr>
      <w:t xml:space="preserve">   </w:t>
    </w:r>
    <w:r w:rsidRPr="00AF4759">
      <w:rPr>
        <w:rFonts w:ascii="Arial" w:hAnsi="Arial" w:cs="Arial"/>
        <w:sz w:val="16"/>
        <w:szCs w:val="16"/>
        <w:lang w:val="en-GB"/>
      </w:rPr>
      <w:t>0</w:t>
    </w:r>
    <w:r w:rsidRPr="00AF4759">
      <w:rPr>
        <w:rFonts w:ascii="Arial" w:hAnsi="Arial" w:cs="Arial"/>
        <w:sz w:val="16"/>
        <w:szCs w:val="16"/>
        <w:lang w:val="en-GB"/>
      </w:rPr>
      <w:fldChar w:fldCharType="begin"/>
    </w:r>
    <w:r w:rsidRPr="00AF4759">
      <w:rPr>
        <w:rFonts w:ascii="Arial" w:hAnsi="Arial" w:cs="Arial"/>
        <w:sz w:val="16"/>
        <w:szCs w:val="16"/>
        <w:lang w:val="en-GB"/>
      </w:rPr>
      <w:instrText xml:space="preserve"> PAGE </w:instrText>
    </w:r>
    <w:r w:rsidRPr="00AF4759">
      <w:rPr>
        <w:rFonts w:ascii="Arial" w:hAnsi="Arial" w:cs="Arial"/>
        <w:sz w:val="16"/>
        <w:szCs w:val="16"/>
        <w:lang w:val="en-GB"/>
      </w:rPr>
      <w:fldChar w:fldCharType="separate"/>
    </w:r>
    <w:r w:rsidR="00410FCB">
      <w:rPr>
        <w:rFonts w:ascii="Arial" w:hAnsi="Arial" w:cs="Arial"/>
        <w:noProof/>
        <w:sz w:val="16"/>
        <w:szCs w:val="16"/>
        <w:lang w:val="en-GB"/>
      </w:rPr>
      <w:t>2</w:t>
    </w:r>
    <w:r w:rsidRPr="00AF4759">
      <w:rPr>
        <w:rFonts w:ascii="Arial" w:hAnsi="Arial" w:cs="Arial"/>
        <w:sz w:val="16"/>
        <w:szCs w:val="16"/>
        <w:lang w:val="en-GB"/>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552F" w:rsidRPr="00C72874" w:rsidRDefault="0048552F" w:rsidP="00C72874">
    <w:pPr>
      <w:pStyle w:val="BodyReynaers"/>
      <w:tabs>
        <w:tab w:val="left" w:pos="8789"/>
      </w:tabs>
      <w:ind w:left="720" w:right="424" w:hanging="720"/>
      <w:jc w:val="right"/>
      <w:rPr>
        <w:bCs/>
        <w:sz w:val="16"/>
        <w:szCs w:val="16"/>
        <w:lang w:val="en-GB"/>
      </w:rPr>
    </w:pPr>
    <w:r w:rsidRPr="00AF4759">
      <w:rPr>
        <w:bCs/>
        <w:sz w:val="16"/>
        <w:szCs w:val="16"/>
        <w:lang w:val="en-GB"/>
      </w:rPr>
      <w:t xml:space="preserve">* </w:t>
    </w:r>
    <w:proofErr w:type="gramStart"/>
    <w:r w:rsidR="00C72874">
      <w:rPr>
        <w:sz w:val="16"/>
        <w:szCs w:val="16"/>
        <w:lang w:val="en-GB"/>
      </w:rPr>
      <w:t>da</w:t>
    </w:r>
    <w:proofErr w:type="gramEnd"/>
    <w:r w:rsidR="00C72874">
      <w:rPr>
        <w:sz w:val="16"/>
        <w:szCs w:val="16"/>
        <w:lang w:val="en-GB"/>
      </w:rPr>
      <w:t xml:space="preserve"> </w:t>
    </w:r>
    <w:proofErr w:type="spellStart"/>
    <w:r w:rsidR="00C72874">
      <w:rPr>
        <w:sz w:val="16"/>
        <w:szCs w:val="16"/>
        <w:lang w:val="en-GB"/>
      </w:rPr>
      <w:t>determinare</w:t>
    </w:r>
    <w:proofErr w:type="spellEnd"/>
    <w:r w:rsidR="00AF4759">
      <w:rPr>
        <w:bCs/>
        <w:sz w:val="16"/>
        <w:szCs w:val="16"/>
        <w:lang w:val="en-GB"/>
      </w:rPr>
      <w:tab/>
    </w:r>
    <w:proofErr w:type="spellStart"/>
    <w:r w:rsidRPr="00AF4759">
      <w:rPr>
        <w:bCs/>
        <w:sz w:val="16"/>
        <w:szCs w:val="16"/>
        <w:lang w:val="en-GB"/>
      </w:rPr>
      <w:t>Masterpati</w:t>
    </w:r>
    <w:r w:rsidR="00AF4759">
      <w:rPr>
        <w:bCs/>
        <w:sz w:val="16"/>
        <w:szCs w:val="16"/>
        <w:lang w:val="en-GB"/>
      </w:rPr>
      <w:t>o</w:t>
    </w:r>
    <w:proofErr w:type="spellEnd"/>
    <w:r w:rsidR="00AF4759">
      <w:rPr>
        <w:bCs/>
        <w:sz w:val="16"/>
        <w:szCs w:val="16"/>
        <w:lang w:val="en-GB"/>
      </w:rPr>
      <w:t xml:space="preserve"> </w:t>
    </w:r>
    <w:r>
      <w:rPr>
        <w:sz w:val="18"/>
        <w:szCs w:val="18"/>
        <w:lang w:val="en-GB"/>
      </w:rPr>
      <w:t>0</w:t>
    </w:r>
    <w:r>
      <w:rPr>
        <w:sz w:val="18"/>
        <w:szCs w:val="18"/>
        <w:lang w:val="en-GB"/>
      </w:rPr>
      <w:fldChar w:fldCharType="begin"/>
    </w:r>
    <w:r>
      <w:rPr>
        <w:sz w:val="18"/>
        <w:szCs w:val="18"/>
        <w:lang w:val="en-GB"/>
      </w:rPr>
      <w:instrText xml:space="preserve"> PAGE </w:instrText>
    </w:r>
    <w:r>
      <w:rPr>
        <w:sz w:val="18"/>
        <w:szCs w:val="18"/>
        <w:lang w:val="en-GB"/>
      </w:rPr>
      <w:fldChar w:fldCharType="separate"/>
    </w:r>
    <w:r w:rsidR="00410FCB">
      <w:rPr>
        <w:noProof/>
        <w:sz w:val="18"/>
        <w:szCs w:val="18"/>
        <w:lang w:val="en-GB"/>
      </w:rPr>
      <w:t>4</w:t>
    </w:r>
    <w:r>
      <w:rPr>
        <w:sz w:val="18"/>
        <w:szCs w:val="18"/>
        <w:lang w:val="en-GB"/>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552F" w:rsidRPr="00AF4759" w:rsidRDefault="0048552F" w:rsidP="00AF4759">
    <w:pPr>
      <w:pStyle w:val="BodyReynaers"/>
      <w:tabs>
        <w:tab w:val="left" w:pos="8931"/>
      </w:tabs>
      <w:ind w:right="424"/>
      <w:rPr>
        <w:sz w:val="16"/>
        <w:szCs w:val="16"/>
      </w:rPr>
    </w:pPr>
    <w:r w:rsidRPr="00AF4759">
      <w:rPr>
        <w:b/>
        <w:bCs/>
        <w:sz w:val="16"/>
        <w:szCs w:val="16"/>
        <w:lang w:val="en-GB"/>
      </w:rPr>
      <w:t>*</w:t>
    </w:r>
    <w:r w:rsidRPr="00AF4759">
      <w:rPr>
        <w:sz w:val="16"/>
        <w:szCs w:val="16"/>
        <w:lang w:val="en-GB"/>
      </w:rPr>
      <w:t xml:space="preserve"> </w:t>
    </w:r>
    <w:proofErr w:type="gramStart"/>
    <w:r w:rsidR="00E831EB">
      <w:rPr>
        <w:sz w:val="16"/>
        <w:szCs w:val="16"/>
        <w:lang w:val="en-GB"/>
      </w:rPr>
      <w:t>da</w:t>
    </w:r>
    <w:proofErr w:type="gramEnd"/>
    <w:r w:rsidR="00E831EB">
      <w:rPr>
        <w:sz w:val="16"/>
        <w:szCs w:val="16"/>
        <w:lang w:val="en-GB"/>
      </w:rPr>
      <w:t xml:space="preserve"> </w:t>
    </w:r>
    <w:proofErr w:type="spellStart"/>
    <w:r w:rsidR="00E831EB">
      <w:rPr>
        <w:sz w:val="16"/>
        <w:szCs w:val="16"/>
        <w:lang w:val="en-GB"/>
      </w:rPr>
      <w:t>determinare</w:t>
    </w:r>
    <w:proofErr w:type="spellEnd"/>
    <w:r w:rsidR="00AF4759">
      <w:rPr>
        <w:sz w:val="16"/>
        <w:szCs w:val="16"/>
        <w:lang w:val="en-GB"/>
      </w:rPr>
      <w:tab/>
    </w:r>
    <w:proofErr w:type="spellStart"/>
    <w:r w:rsidRPr="00AF4759">
      <w:rPr>
        <w:sz w:val="16"/>
        <w:szCs w:val="16"/>
        <w:lang w:val="en-GB"/>
      </w:rPr>
      <w:t>Masterpatio</w:t>
    </w:r>
    <w:proofErr w:type="spellEnd"/>
    <w:r w:rsidRPr="00AF4759">
      <w:rPr>
        <w:sz w:val="16"/>
        <w:szCs w:val="16"/>
        <w:lang w:val="en-GB"/>
      </w:rPr>
      <w:t xml:space="preserve"> </w:t>
    </w:r>
  </w:p>
  <w:p w:rsidR="0048552F" w:rsidRPr="00AF4759" w:rsidRDefault="0048552F" w:rsidP="00AF4759">
    <w:pPr>
      <w:ind w:right="424"/>
      <w:jc w:val="right"/>
      <w:rPr>
        <w:rFonts w:ascii="Arial" w:hAnsi="Arial" w:cs="Arial"/>
        <w:sz w:val="16"/>
        <w:szCs w:val="16"/>
      </w:rPr>
    </w:pPr>
    <w:r w:rsidRPr="00AF4759">
      <w:rPr>
        <w:rFonts w:ascii="Arial" w:hAnsi="Arial" w:cs="Arial"/>
        <w:sz w:val="16"/>
        <w:szCs w:val="16"/>
        <w:lang w:val="en-GB"/>
      </w:rPr>
      <w:t>0</w:t>
    </w:r>
    <w:r w:rsidRPr="00AF4759">
      <w:rPr>
        <w:rFonts w:ascii="Arial" w:hAnsi="Arial" w:cs="Arial"/>
        <w:sz w:val="16"/>
        <w:szCs w:val="16"/>
        <w:lang w:val="en-GB"/>
      </w:rPr>
      <w:fldChar w:fldCharType="begin"/>
    </w:r>
    <w:r w:rsidRPr="00AF4759">
      <w:rPr>
        <w:rFonts w:ascii="Arial" w:hAnsi="Arial" w:cs="Arial"/>
        <w:sz w:val="16"/>
        <w:szCs w:val="16"/>
        <w:lang w:val="en-GB"/>
      </w:rPr>
      <w:instrText xml:space="preserve"> PAGE </w:instrText>
    </w:r>
    <w:r w:rsidRPr="00AF4759">
      <w:rPr>
        <w:rFonts w:ascii="Arial" w:hAnsi="Arial" w:cs="Arial"/>
        <w:sz w:val="16"/>
        <w:szCs w:val="16"/>
        <w:lang w:val="en-GB"/>
      </w:rPr>
      <w:fldChar w:fldCharType="separate"/>
    </w:r>
    <w:r w:rsidR="00410FCB">
      <w:rPr>
        <w:rFonts w:ascii="Arial" w:hAnsi="Arial" w:cs="Arial"/>
        <w:noProof/>
        <w:sz w:val="16"/>
        <w:szCs w:val="16"/>
        <w:lang w:val="en-GB"/>
      </w:rPr>
      <w:t>8</w:t>
    </w:r>
    <w:r w:rsidRPr="00AF4759">
      <w:rPr>
        <w:rFonts w:ascii="Arial" w:hAnsi="Arial" w:cs="Arial"/>
        <w:sz w:val="16"/>
        <w:szCs w:val="16"/>
        <w:lang w:val="en-GB"/>
      </w:rPr>
      <w:fldChar w:fldCharType="end"/>
    </w:r>
  </w:p>
  <w:p w:rsidR="0048552F" w:rsidRPr="00804B8B" w:rsidRDefault="0048552F" w:rsidP="00804B8B">
    <w:pPr>
      <w:pStyle w:val="Pidipagina"/>
      <w:rPr>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D0F6E" w:rsidRDefault="009D0F6E">
      <w:r>
        <w:separator/>
      </w:r>
    </w:p>
  </w:footnote>
  <w:footnote w:type="continuationSeparator" w:id="0">
    <w:p w:rsidR="009D0F6E" w:rsidRDefault="009D0F6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0498" w:rsidRDefault="009B0498" w:rsidP="009B0498">
    <w:pPr>
      <w:spacing w:after="30"/>
      <w:ind w:left="4253" w:right="1841"/>
      <w:jc w:val="right"/>
      <w:rPr>
        <w:rFonts w:ascii="Arial" w:hAnsi="Arial" w:cs="Arial"/>
        <w:b/>
        <w:color w:val="808285"/>
        <w:sz w:val="20"/>
      </w:rPr>
    </w:pPr>
    <w:r w:rsidRPr="006A0216">
      <w:rPr>
        <w:rFonts w:ascii="Arial" w:hAnsi="Arial" w:cs="Arial"/>
        <w:b/>
        <w:noProof/>
        <w:sz w:val="28"/>
        <w:lang w:val="it-IT" w:eastAsia="it-IT"/>
      </w:rPr>
      <w:drawing>
        <wp:anchor distT="0" distB="0" distL="0" distR="0" simplePos="0" relativeHeight="251659264" behindDoc="0" locked="0" layoutInCell="1" allowOverlap="1" wp14:anchorId="0986A10A" wp14:editId="0CDCAB77">
          <wp:simplePos x="0" y="0"/>
          <wp:positionH relativeFrom="page">
            <wp:posOffset>6377940</wp:posOffset>
          </wp:positionH>
          <wp:positionV relativeFrom="paragraph">
            <wp:posOffset>2540</wp:posOffset>
          </wp:positionV>
          <wp:extent cx="548640" cy="711226"/>
          <wp:effectExtent l="0" t="0" r="3810" b="0"/>
          <wp:wrapNone/>
          <wp:docPr id="2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 cstate="print"/>
                  <a:stretch>
                    <a:fillRect/>
                  </a:stretch>
                </pic:blipFill>
                <pic:spPr>
                  <a:xfrm>
                    <a:off x="0" y="0"/>
                    <a:ext cx="548640" cy="711226"/>
                  </a:xfrm>
                  <a:prstGeom prst="rect">
                    <a:avLst/>
                  </a:prstGeom>
                </pic:spPr>
              </pic:pic>
            </a:graphicData>
          </a:graphic>
          <wp14:sizeRelH relativeFrom="margin">
            <wp14:pctWidth>0</wp14:pctWidth>
          </wp14:sizeRelH>
          <wp14:sizeRelV relativeFrom="margin">
            <wp14:pctHeight>0</wp14:pctHeight>
          </wp14:sizeRelV>
        </wp:anchor>
      </w:drawing>
    </w:r>
  </w:p>
  <w:p w:rsidR="009B0498" w:rsidRPr="006A0216" w:rsidRDefault="009B0498" w:rsidP="009B0498">
    <w:pPr>
      <w:spacing w:after="30"/>
      <w:ind w:left="4253" w:right="1841"/>
      <w:jc w:val="right"/>
      <w:rPr>
        <w:rFonts w:ascii="Arial" w:hAnsi="Arial" w:cs="Arial"/>
        <w:b/>
        <w:sz w:val="20"/>
      </w:rPr>
    </w:pPr>
    <w:r w:rsidRPr="006A0216">
      <w:rPr>
        <w:rFonts w:ascii="Arial" w:hAnsi="Arial" w:cs="Arial"/>
        <w:b/>
        <w:color w:val="808285"/>
        <w:sz w:val="20"/>
      </w:rPr>
      <w:t>REYNAERS ALUMINIUM</w:t>
    </w:r>
    <w:r w:rsidRPr="006A0216">
      <w:rPr>
        <w:rFonts w:ascii="Arial" w:hAnsi="Arial" w:cs="Arial"/>
        <w:b/>
        <w:color w:val="808285"/>
        <w:spacing w:val="-10"/>
        <w:sz w:val="20"/>
      </w:rPr>
      <w:t xml:space="preserve"> </w:t>
    </w:r>
    <w:r w:rsidRPr="006A0216">
      <w:rPr>
        <w:rFonts w:ascii="Arial" w:hAnsi="Arial" w:cs="Arial"/>
        <w:b/>
        <w:color w:val="808285"/>
        <w:spacing w:val="-7"/>
        <w:sz w:val="20"/>
      </w:rPr>
      <w:t>ITALIA</w:t>
    </w:r>
  </w:p>
  <w:p w:rsidR="0048552F" w:rsidRPr="009B0498" w:rsidRDefault="009B0498" w:rsidP="009B0498">
    <w:pPr>
      <w:spacing w:after="30"/>
      <w:ind w:left="3828" w:right="1841"/>
      <w:jc w:val="right"/>
      <w:rPr>
        <w:rFonts w:ascii="Arial" w:hAnsi="Arial" w:cs="Arial"/>
        <w:sz w:val="16"/>
      </w:rPr>
    </w:pPr>
    <w:r w:rsidRPr="009B0498">
      <w:rPr>
        <w:rFonts w:ascii="Arial" w:hAnsi="Arial" w:cs="Arial"/>
        <w:color w:val="808285"/>
        <w:sz w:val="16"/>
        <w:lang w:val="nl-BE"/>
      </w:rPr>
      <w:t>info.italia@reynaers.com</w:t>
    </w:r>
    <w:r>
      <w:rPr>
        <w:rFonts w:ascii="Arial" w:hAnsi="Arial" w:cs="Arial"/>
        <w:color w:val="808285"/>
        <w:sz w:val="16"/>
        <w:lang w:val="nl-BE"/>
      </w:rPr>
      <w:t xml:space="preserve"> - </w:t>
    </w:r>
    <w:r w:rsidRPr="006A0216">
      <w:rPr>
        <w:rFonts w:ascii="Arial" w:hAnsi="Arial" w:cs="Arial"/>
        <w:color w:val="808285"/>
        <w:spacing w:val="-3"/>
        <w:sz w:val="16"/>
      </w:rPr>
      <w:t>www.reynaers.it</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4AD0" w:rsidRDefault="00024AD0" w:rsidP="00024AD0">
    <w:pPr>
      <w:spacing w:after="30"/>
      <w:ind w:left="4253" w:right="1841"/>
      <w:jc w:val="right"/>
      <w:rPr>
        <w:rFonts w:ascii="Arial" w:hAnsi="Arial" w:cs="Arial"/>
        <w:b/>
        <w:color w:val="808285"/>
        <w:sz w:val="20"/>
      </w:rPr>
    </w:pPr>
    <w:r w:rsidRPr="006A0216">
      <w:rPr>
        <w:rFonts w:ascii="Arial" w:hAnsi="Arial" w:cs="Arial"/>
        <w:b/>
        <w:noProof/>
        <w:sz w:val="28"/>
        <w:lang w:val="it-IT" w:eastAsia="it-IT"/>
      </w:rPr>
      <w:drawing>
        <wp:anchor distT="0" distB="0" distL="0" distR="0" simplePos="0" relativeHeight="251661312" behindDoc="0" locked="0" layoutInCell="1" allowOverlap="1" wp14:anchorId="3F2864BF" wp14:editId="0BADD4F2">
          <wp:simplePos x="0" y="0"/>
          <wp:positionH relativeFrom="page">
            <wp:posOffset>6377940</wp:posOffset>
          </wp:positionH>
          <wp:positionV relativeFrom="paragraph">
            <wp:posOffset>2540</wp:posOffset>
          </wp:positionV>
          <wp:extent cx="548640" cy="711226"/>
          <wp:effectExtent l="0" t="0" r="3810" b="0"/>
          <wp:wrapNone/>
          <wp:docPr id="2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 cstate="print"/>
                  <a:stretch>
                    <a:fillRect/>
                  </a:stretch>
                </pic:blipFill>
                <pic:spPr>
                  <a:xfrm>
                    <a:off x="0" y="0"/>
                    <a:ext cx="548640" cy="711226"/>
                  </a:xfrm>
                  <a:prstGeom prst="rect">
                    <a:avLst/>
                  </a:prstGeom>
                </pic:spPr>
              </pic:pic>
            </a:graphicData>
          </a:graphic>
          <wp14:sizeRelH relativeFrom="margin">
            <wp14:pctWidth>0</wp14:pctWidth>
          </wp14:sizeRelH>
          <wp14:sizeRelV relativeFrom="margin">
            <wp14:pctHeight>0</wp14:pctHeight>
          </wp14:sizeRelV>
        </wp:anchor>
      </w:drawing>
    </w:r>
  </w:p>
  <w:p w:rsidR="00024AD0" w:rsidRPr="006A0216" w:rsidRDefault="00024AD0" w:rsidP="00024AD0">
    <w:pPr>
      <w:spacing w:after="30"/>
      <w:ind w:left="4253" w:right="1841"/>
      <w:jc w:val="right"/>
      <w:rPr>
        <w:rFonts w:ascii="Arial" w:hAnsi="Arial" w:cs="Arial"/>
        <w:b/>
        <w:sz w:val="20"/>
      </w:rPr>
    </w:pPr>
    <w:r w:rsidRPr="006A0216">
      <w:rPr>
        <w:rFonts w:ascii="Arial" w:hAnsi="Arial" w:cs="Arial"/>
        <w:b/>
        <w:color w:val="808285"/>
        <w:sz w:val="20"/>
      </w:rPr>
      <w:t>REYNAERS ALUMINIUM</w:t>
    </w:r>
    <w:r w:rsidRPr="006A0216">
      <w:rPr>
        <w:rFonts w:ascii="Arial" w:hAnsi="Arial" w:cs="Arial"/>
        <w:b/>
        <w:color w:val="808285"/>
        <w:spacing w:val="-10"/>
        <w:sz w:val="20"/>
      </w:rPr>
      <w:t xml:space="preserve"> </w:t>
    </w:r>
    <w:r w:rsidRPr="006A0216">
      <w:rPr>
        <w:rFonts w:ascii="Arial" w:hAnsi="Arial" w:cs="Arial"/>
        <w:b/>
        <w:color w:val="808285"/>
        <w:spacing w:val="-7"/>
        <w:sz w:val="20"/>
      </w:rPr>
      <w:t>ITALIA</w:t>
    </w:r>
  </w:p>
  <w:p w:rsidR="00024AD0" w:rsidRPr="009B0498" w:rsidRDefault="00024AD0" w:rsidP="00024AD0">
    <w:pPr>
      <w:spacing w:after="30"/>
      <w:ind w:left="3828" w:right="1841"/>
      <w:jc w:val="right"/>
      <w:rPr>
        <w:rFonts w:ascii="Arial" w:hAnsi="Arial" w:cs="Arial"/>
        <w:sz w:val="16"/>
      </w:rPr>
    </w:pPr>
    <w:r w:rsidRPr="009B0498">
      <w:rPr>
        <w:rFonts w:ascii="Arial" w:hAnsi="Arial" w:cs="Arial"/>
        <w:color w:val="808285"/>
        <w:sz w:val="16"/>
        <w:lang w:val="nl-BE"/>
      </w:rPr>
      <w:t>info.italia@reynaers.com</w:t>
    </w:r>
    <w:r>
      <w:rPr>
        <w:rFonts w:ascii="Arial" w:hAnsi="Arial" w:cs="Arial"/>
        <w:color w:val="808285"/>
        <w:sz w:val="16"/>
        <w:lang w:val="nl-BE"/>
      </w:rPr>
      <w:t xml:space="preserve"> - </w:t>
    </w:r>
    <w:r w:rsidRPr="006A0216">
      <w:rPr>
        <w:rFonts w:ascii="Arial" w:hAnsi="Arial" w:cs="Arial"/>
        <w:color w:val="808285"/>
        <w:spacing w:val="-3"/>
        <w:sz w:val="16"/>
      </w:rPr>
      <w:t>www.reynaers.it</w:t>
    </w:r>
  </w:p>
  <w:p w:rsidR="0048552F" w:rsidRDefault="0048552F">
    <w:pPr>
      <w:pStyle w:val="Intestazione"/>
    </w:pPr>
  </w:p>
  <w:p w:rsidR="0048552F" w:rsidRDefault="0048552F">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1452A"/>
    <w:multiLevelType w:val="hybridMultilevel"/>
    <w:tmpl w:val="9E0A67E8"/>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 w15:restartNumberingAfterBreak="0">
    <w:nsid w:val="03B84887"/>
    <w:multiLevelType w:val="hybridMultilevel"/>
    <w:tmpl w:val="7130C57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047413C4"/>
    <w:multiLevelType w:val="hybridMultilevel"/>
    <w:tmpl w:val="D2386928"/>
    <w:lvl w:ilvl="0" w:tplc="0813000F">
      <w:start w:val="1"/>
      <w:numFmt w:val="decimal"/>
      <w:lvlText w:val="%1."/>
      <w:lvlJc w:val="left"/>
      <w:pPr>
        <w:ind w:left="360" w:hanging="360"/>
      </w:pPr>
      <w:rPr>
        <w:rFonts w:cs="Times New Roman"/>
      </w:rPr>
    </w:lvl>
    <w:lvl w:ilvl="1" w:tplc="08130019" w:tentative="1">
      <w:start w:val="1"/>
      <w:numFmt w:val="lowerLetter"/>
      <w:lvlText w:val="%2."/>
      <w:lvlJc w:val="left"/>
      <w:pPr>
        <w:ind w:left="1080" w:hanging="360"/>
      </w:pPr>
      <w:rPr>
        <w:rFonts w:cs="Times New Roman"/>
      </w:rPr>
    </w:lvl>
    <w:lvl w:ilvl="2" w:tplc="0813001B" w:tentative="1">
      <w:start w:val="1"/>
      <w:numFmt w:val="lowerRoman"/>
      <w:lvlText w:val="%3."/>
      <w:lvlJc w:val="right"/>
      <w:pPr>
        <w:ind w:left="1800" w:hanging="180"/>
      </w:pPr>
      <w:rPr>
        <w:rFonts w:cs="Times New Roman"/>
      </w:rPr>
    </w:lvl>
    <w:lvl w:ilvl="3" w:tplc="0813000F" w:tentative="1">
      <w:start w:val="1"/>
      <w:numFmt w:val="decimal"/>
      <w:lvlText w:val="%4."/>
      <w:lvlJc w:val="left"/>
      <w:pPr>
        <w:ind w:left="2520" w:hanging="360"/>
      </w:pPr>
      <w:rPr>
        <w:rFonts w:cs="Times New Roman"/>
      </w:rPr>
    </w:lvl>
    <w:lvl w:ilvl="4" w:tplc="08130019" w:tentative="1">
      <w:start w:val="1"/>
      <w:numFmt w:val="lowerLetter"/>
      <w:lvlText w:val="%5."/>
      <w:lvlJc w:val="left"/>
      <w:pPr>
        <w:ind w:left="3240" w:hanging="360"/>
      </w:pPr>
      <w:rPr>
        <w:rFonts w:cs="Times New Roman"/>
      </w:rPr>
    </w:lvl>
    <w:lvl w:ilvl="5" w:tplc="0813001B" w:tentative="1">
      <w:start w:val="1"/>
      <w:numFmt w:val="lowerRoman"/>
      <w:lvlText w:val="%6."/>
      <w:lvlJc w:val="right"/>
      <w:pPr>
        <w:ind w:left="3960" w:hanging="180"/>
      </w:pPr>
      <w:rPr>
        <w:rFonts w:cs="Times New Roman"/>
      </w:rPr>
    </w:lvl>
    <w:lvl w:ilvl="6" w:tplc="0813000F" w:tentative="1">
      <w:start w:val="1"/>
      <w:numFmt w:val="decimal"/>
      <w:lvlText w:val="%7."/>
      <w:lvlJc w:val="left"/>
      <w:pPr>
        <w:ind w:left="4680" w:hanging="360"/>
      </w:pPr>
      <w:rPr>
        <w:rFonts w:cs="Times New Roman"/>
      </w:rPr>
    </w:lvl>
    <w:lvl w:ilvl="7" w:tplc="08130019" w:tentative="1">
      <w:start w:val="1"/>
      <w:numFmt w:val="lowerLetter"/>
      <w:lvlText w:val="%8."/>
      <w:lvlJc w:val="left"/>
      <w:pPr>
        <w:ind w:left="5400" w:hanging="360"/>
      </w:pPr>
      <w:rPr>
        <w:rFonts w:cs="Times New Roman"/>
      </w:rPr>
    </w:lvl>
    <w:lvl w:ilvl="8" w:tplc="0813001B" w:tentative="1">
      <w:start w:val="1"/>
      <w:numFmt w:val="lowerRoman"/>
      <w:lvlText w:val="%9."/>
      <w:lvlJc w:val="right"/>
      <w:pPr>
        <w:ind w:left="6120" w:hanging="180"/>
      </w:pPr>
      <w:rPr>
        <w:rFonts w:cs="Times New Roman"/>
      </w:rPr>
    </w:lvl>
  </w:abstractNum>
  <w:abstractNum w:abstractNumId="3" w15:restartNumberingAfterBreak="0">
    <w:nsid w:val="1B025A03"/>
    <w:multiLevelType w:val="multilevel"/>
    <w:tmpl w:val="7ECE4446"/>
    <w:lvl w:ilvl="0">
      <w:start w:val="1"/>
      <w:numFmt w:val="decimal"/>
      <w:lvlText w:val="%1."/>
      <w:lvlJc w:val="left"/>
      <w:pPr>
        <w:ind w:left="360" w:hanging="360"/>
      </w:pPr>
      <w:rPr>
        <w:rFonts w:cs="Times New Roman"/>
      </w:r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4" w15:restartNumberingAfterBreak="0">
    <w:nsid w:val="20E81104"/>
    <w:multiLevelType w:val="hybridMultilevel"/>
    <w:tmpl w:val="2D708C0A"/>
    <w:lvl w:ilvl="0" w:tplc="0813000F">
      <w:start w:val="1"/>
      <w:numFmt w:val="decimal"/>
      <w:lvlText w:val="%1."/>
      <w:lvlJc w:val="left"/>
      <w:pPr>
        <w:ind w:left="720" w:hanging="360"/>
      </w:pPr>
      <w:rPr>
        <w:rFonts w:cs="Times New Roman"/>
      </w:rPr>
    </w:lvl>
    <w:lvl w:ilvl="1" w:tplc="08130019" w:tentative="1">
      <w:start w:val="1"/>
      <w:numFmt w:val="lowerLetter"/>
      <w:lvlText w:val="%2."/>
      <w:lvlJc w:val="left"/>
      <w:pPr>
        <w:ind w:left="1440" w:hanging="360"/>
      </w:pPr>
      <w:rPr>
        <w:rFonts w:cs="Times New Roman"/>
      </w:rPr>
    </w:lvl>
    <w:lvl w:ilvl="2" w:tplc="0813001B" w:tentative="1">
      <w:start w:val="1"/>
      <w:numFmt w:val="lowerRoman"/>
      <w:lvlText w:val="%3."/>
      <w:lvlJc w:val="right"/>
      <w:pPr>
        <w:ind w:left="2160" w:hanging="180"/>
      </w:pPr>
      <w:rPr>
        <w:rFonts w:cs="Times New Roman"/>
      </w:rPr>
    </w:lvl>
    <w:lvl w:ilvl="3" w:tplc="0813000F" w:tentative="1">
      <w:start w:val="1"/>
      <w:numFmt w:val="decimal"/>
      <w:lvlText w:val="%4."/>
      <w:lvlJc w:val="left"/>
      <w:pPr>
        <w:ind w:left="2880" w:hanging="360"/>
      </w:pPr>
      <w:rPr>
        <w:rFonts w:cs="Times New Roman"/>
      </w:rPr>
    </w:lvl>
    <w:lvl w:ilvl="4" w:tplc="08130019" w:tentative="1">
      <w:start w:val="1"/>
      <w:numFmt w:val="lowerLetter"/>
      <w:lvlText w:val="%5."/>
      <w:lvlJc w:val="left"/>
      <w:pPr>
        <w:ind w:left="3600" w:hanging="360"/>
      </w:pPr>
      <w:rPr>
        <w:rFonts w:cs="Times New Roman"/>
      </w:rPr>
    </w:lvl>
    <w:lvl w:ilvl="5" w:tplc="0813001B" w:tentative="1">
      <w:start w:val="1"/>
      <w:numFmt w:val="lowerRoman"/>
      <w:lvlText w:val="%6."/>
      <w:lvlJc w:val="right"/>
      <w:pPr>
        <w:ind w:left="4320" w:hanging="180"/>
      </w:pPr>
      <w:rPr>
        <w:rFonts w:cs="Times New Roman"/>
      </w:rPr>
    </w:lvl>
    <w:lvl w:ilvl="6" w:tplc="0813000F" w:tentative="1">
      <w:start w:val="1"/>
      <w:numFmt w:val="decimal"/>
      <w:lvlText w:val="%7."/>
      <w:lvlJc w:val="left"/>
      <w:pPr>
        <w:ind w:left="5040" w:hanging="360"/>
      </w:pPr>
      <w:rPr>
        <w:rFonts w:cs="Times New Roman"/>
      </w:rPr>
    </w:lvl>
    <w:lvl w:ilvl="7" w:tplc="08130019" w:tentative="1">
      <w:start w:val="1"/>
      <w:numFmt w:val="lowerLetter"/>
      <w:lvlText w:val="%8."/>
      <w:lvlJc w:val="left"/>
      <w:pPr>
        <w:ind w:left="5760" w:hanging="360"/>
      </w:pPr>
      <w:rPr>
        <w:rFonts w:cs="Times New Roman"/>
      </w:rPr>
    </w:lvl>
    <w:lvl w:ilvl="8" w:tplc="0813001B" w:tentative="1">
      <w:start w:val="1"/>
      <w:numFmt w:val="lowerRoman"/>
      <w:lvlText w:val="%9."/>
      <w:lvlJc w:val="right"/>
      <w:pPr>
        <w:ind w:left="6480" w:hanging="180"/>
      </w:pPr>
      <w:rPr>
        <w:rFonts w:cs="Times New Roman"/>
      </w:rPr>
    </w:lvl>
  </w:abstractNum>
  <w:abstractNum w:abstractNumId="5" w15:restartNumberingAfterBreak="0">
    <w:nsid w:val="21E62FC0"/>
    <w:multiLevelType w:val="hybridMultilevel"/>
    <w:tmpl w:val="9CE6905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224D0A23"/>
    <w:multiLevelType w:val="hybridMultilevel"/>
    <w:tmpl w:val="3F9A860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28A46741"/>
    <w:multiLevelType w:val="hybridMultilevel"/>
    <w:tmpl w:val="E92C022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15:restartNumberingAfterBreak="0">
    <w:nsid w:val="294318E3"/>
    <w:multiLevelType w:val="hybridMultilevel"/>
    <w:tmpl w:val="AF224382"/>
    <w:lvl w:ilvl="0" w:tplc="08130003">
      <w:start w:val="1"/>
      <w:numFmt w:val="bullet"/>
      <w:lvlText w:val="o"/>
      <w:lvlJc w:val="left"/>
      <w:pPr>
        <w:ind w:left="720" w:hanging="360"/>
      </w:pPr>
      <w:rPr>
        <w:rFonts w:ascii="Courier New" w:hAnsi="Courier New" w:hint="default"/>
      </w:rPr>
    </w:lvl>
    <w:lvl w:ilvl="1" w:tplc="08130003" w:tentative="1">
      <w:start w:val="1"/>
      <w:numFmt w:val="bullet"/>
      <w:lvlText w:val="o"/>
      <w:lvlJc w:val="left"/>
      <w:pPr>
        <w:ind w:left="1440" w:hanging="360"/>
      </w:pPr>
      <w:rPr>
        <w:rFonts w:ascii="Courier New" w:hAnsi="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15:restartNumberingAfterBreak="0">
    <w:nsid w:val="297B7CEF"/>
    <w:multiLevelType w:val="multilevel"/>
    <w:tmpl w:val="7ECE4446"/>
    <w:lvl w:ilvl="0">
      <w:start w:val="1"/>
      <w:numFmt w:val="decimal"/>
      <w:lvlText w:val="%1."/>
      <w:lvlJc w:val="left"/>
      <w:pPr>
        <w:ind w:left="360" w:hanging="360"/>
      </w:pPr>
      <w:rPr>
        <w:rFonts w:cs="Times New Roman"/>
      </w:rPr>
    </w:lvl>
    <w:lvl w:ilvl="1">
      <w:start w:val="1"/>
      <w:numFmt w:val="decimal"/>
      <w:isLgl/>
      <w:lvlText w:val="%1.%2"/>
      <w:lvlJc w:val="left"/>
      <w:pPr>
        <w:ind w:left="36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10" w15:restartNumberingAfterBreak="0">
    <w:nsid w:val="36E24916"/>
    <w:multiLevelType w:val="hybridMultilevel"/>
    <w:tmpl w:val="D186A4E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15:restartNumberingAfterBreak="0">
    <w:nsid w:val="384609A3"/>
    <w:multiLevelType w:val="hybridMultilevel"/>
    <w:tmpl w:val="BACA861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15:restartNumberingAfterBreak="0">
    <w:nsid w:val="40942E4F"/>
    <w:multiLevelType w:val="hybridMultilevel"/>
    <w:tmpl w:val="30D60954"/>
    <w:lvl w:ilvl="0" w:tplc="08130001">
      <w:start w:val="1"/>
      <w:numFmt w:val="bullet"/>
      <w:lvlText w:val=""/>
      <w:lvlJc w:val="left"/>
      <w:pPr>
        <w:ind w:left="5040" w:hanging="360"/>
      </w:pPr>
      <w:rPr>
        <w:rFonts w:ascii="Symbol" w:hAnsi="Symbol" w:hint="default"/>
      </w:rPr>
    </w:lvl>
    <w:lvl w:ilvl="1" w:tplc="08130003" w:tentative="1">
      <w:start w:val="1"/>
      <w:numFmt w:val="bullet"/>
      <w:lvlText w:val="o"/>
      <w:lvlJc w:val="left"/>
      <w:pPr>
        <w:ind w:left="5760" w:hanging="360"/>
      </w:pPr>
      <w:rPr>
        <w:rFonts w:ascii="Courier New" w:hAnsi="Courier New" w:hint="default"/>
      </w:rPr>
    </w:lvl>
    <w:lvl w:ilvl="2" w:tplc="08130005" w:tentative="1">
      <w:start w:val="1"/>
      <w:numFmt w:val="bullet"/>
      <w:lvlText w:val=""/>
      <w:lvlJc w:val="left"/>
      <w:pPr>
        <w:ind w:left="6480" w:hanging="360"/>
      </w:pPr>
      <w:rPr>
        <w:rFonts w:ascii="Wingdings" w:hAnsi="Wingdings" w:hint="default"/>
      </w:rPr>
    </w:lvl>
    <w:lvl w:ilvl="3" w:tplc="08130001" w:tentative="1">
      <w:start w:val="1"/>
      <w:numFmt w:val="bullet"/>
      <w:lvlText w:val=""/>
      <w:lvlJc w:val="left"/>
      <w:pPr>
        <w:ind w:left="7200" w:hanging="360"/>
      </w:pPr>
      <w:rPr>
        <w:rFonts w:ascii="Symbol" w:hAnsi="Symbol" w:hint="default"/>
      </w:rPr>
    </w:lvl>
    <w:lvl w:ilvl="4" w:tplc="08130003" w:tentative="1">
      <w:start w:val="1"/>
      <w:numFmt w:val="bullet"/>
      <w:lvlText w:val="o"/>
      <w:lvlJc w:val="left"/>
      <w:pPr>
        <w:ind w:left="7920" w:hanging="360"/>
      </w:pPr>
      <w:rPr>
        <w:rFonts w:ascii="Courier New" w:hAnsi="Courier New" w:hint="default"/>
      </w:rPr>
    </w:lvl>
    <w:lvl w:ilvl="5" w:tplc="08130005" w:tentative="1">
      <w:start w:val="1"/>
      <w:numFmt w:val="bullet"/>
      <w:lvlText w:val=""/>
      <w:lvlJc w:val="left"/>
      <w:pPr>
        <w:ind w:left="8640" w:hanging="360"/>
      </w:pPr>
      <w:rPr>
        <w:rFonts w:ascii="Wingdings" w:hAnsi="Wingdings" w:hint="default"/>
      </w:rPr>
    </w:lvl>
    <w:lvl w:ilvl="6" w:tplc="08130001" w:tentative="1">
      <w:start w:val="1"/>
      <w:numFmt w:val="bullet"/>
      <w:lvlText w:val=""/>
      <w:lvlJc w:val="left"/>
      <w:pPr>
        <w:ind w:left="9360" w:hanging="360"/>
      </w:pPr>
      <w:rPr>
        <w:rFonts w:ascii="Symbol" w:hAnsi="Symbol" w:hint="default"/>
      </w:rPr>
    </w:lvl>
    <w:lvl w:ilvl="7" w:tplc="08130003" w:tentative="1">
      <w:start w:val="1"/>
      <w:numFmt w:val="bullet"/>
      <w:lvlText w:val="o"/>
      <w:lvlJc w:val="left"/>
      <w:pPr>
        <w:ind w:left="10080" w:hanging="360"/>
      </w:pPr>
      <w:rPr>
        <w:rFonts w:ascii="Courier New" w:hAnsi="Courier New" w:hint="default"/>
      </w:rPr>
    </w:lvl>
    <w:lvl w:ilvl="8" w:tplc="08130005" w:tentative="1">
      <w:start w:val="1"/>
      <w:numFmt w:val="bullet"/>
      <w:lvlText w:val=""/>
      <w:lvlJc w:val="left"/>
      <w:pPr>
        <w:ind w:left="10800" w:hanging="360"/>
      </w:pPr>
      <w:rPr>
        <w:rFonts w:ascii="Wingdings" w:hAnsi="Wingdings" w:hint="default"/>
      </w:rPr>
    </w:lvl>
  </w:abstractNum>
  <w:abstractNum w:abstractNumId="13" w15:restartNumberingAfterBreak="0">
    <w:nsid w:val="40E27085"/>
    <w:multiLevelType w:val="hybridMultilevel"/>
    <w:tmpl w:val="0C30FA92"/>
    <w:lvl w:ilvl="0" w:tplc="08130001">
      <w:start w:val="1"/>
      <w:numFmt w:val="bullet"/>
      <w:lvlText w:val=""/>
      <w:lvlJc w:val="left"/>
      <w:pPr>
        <w:ind w:left="644" w:hanging="360"/>
      </w:pPr>
      <w:rPr>
        <w:rFonts w:ascii="Symbol" w:hAnsi="Symbol" w:hint="default"/>
      </w:rPr>
    </w:lvl>
    <w:lvl w:ilvl="1" w:tplc="08130003" w:tentative="1">
      <w:start w:val="1"/>
      <w:numFmt w:val="bullet"/>
      <w:lvlText w:val="o"/>
      <w:lvlJc w:val="left"/>
      <w:pPr>
        <w:ind w:left="1364" w:hanging="360"/>
      </w:pPr>
      <w:rPr>
        <w:rFonts w:ascii="Courier New" w:hAnsi="Courier New" w:hint="default"/>
      </w:rPr>
    </w:lvl>
    <w:lvl w:ilvl="2" w:tplc="08130005" w:tentative="1">
      <w:start w:val="1"/>
      <w:numFmt w:val="bullet"/>
      <w:lvlText w:val=""/>
      <w:lvlJc w:val="left"/>
      <w:pPr>
        <w:ind w:left="2084" w:hanging="360"/>
      </w:pPr>
      <w:rPr>
        <w:rFonts w:ascii="Wingdings" w:hAnsi="Wingdings" w:hint="default"/>
      </w:rPr>
    </w:lvl>
    <w:lvl w:ilvl="3" w:tplc="08130001" w:tentative="1">
      <w:start w:val="1"/>
      <w:numFmt w:val="bullet"/>
      <w:lvlText w:val=""/>
      <w:lvlJc w:val="left"/>
      <w:pPr>
        <w:ind w:left="2804" w:hanging="360"/>
      </w:pPr>
      <w:rPr>
        <w:rFonts w:ascii="Symbol" w:hAnsi="Symbol" w:hint="default"/>
      </w:rPr>
    </w:lvl>
    <w:lvl w:ilvl="4" w:tplc="08130003" w:tentative="1">
      <w:start w:val="1"/>
      <w:numFmt w:val="bullet"/>
      <w:lvlText w:val="o"/>
      <w:lvlJc w:val="left"/>
      <w:pPr>
        <w:ind w:left="3524" w:hanging="360"/>
      </w:pPr>
      <w:rPr>
        <w:rFonts w:ascii="Courier New" w:hAnsi="Courier New" w:hint="default"/>
      </w:rPr>
    </w:lvl>
    <w:lvl w:ilvl="5" w:tplc="08130005" w:tentative="1">
      <w:start w:val="1"/>
      <w:numFmt w:val="bullet"/>
      <w:lvlText w:val=""/>
      <w:lvlJc w:val="left"/>
      <w:pPr>
        <w:ind w:left="4244" w:hanging="360"/>
      </w:pPr>
      <w:rPr>
        <w:rFonts w:ascii="Wingdings" w:hAnsi="Wingdings" w:hint="default"/>
      </w:rPr>
    </w:lvl>
    <w:lvl w:ilvl="6" w:tplc="08130001" w:tentative="1">
      <w:start w:val="1"/>
      <w:numFmt w:val="bullet"/>
      <w:lvlText w:val=""/>
      <w:lvlJc w:val="left"/>
      <w:pPr>
        <w:ind w:left="4964" w:hanging="360"/>
      </w:pPr>
      <w:rPr>
        <w:rFonts w:ascii="Symbol" w:hAnsi="Symbol" w:hint="default"/>
      </w:rPr>
    </w:lvl>
    <w:lvl w:ilvl="7" w:tplc="08130003" w:tentative="1">
      <w:start w:val="1"/>
      <w:numFmt w:val="bullet"/>
      <w:lvlText w:val="o"/>
      <w:lvlJc w:val="left"/>
      <w:pPr>
        <w:ind w:left="5684" w:hanging="360"/>
      </w:pPr>
      <w:rPr>
        <w:rFonts w:ascii="Courier New" w:hAnsi="Courier New" w:hint="default"/>
      </w:rPr>
    </w:lvl>
    <w:lvl w:ilvl="8" w:tplc="08130005" w:tentative="1">
      <w:start w:val="1"/>
      <w:numFmt w:val="bullet"/>
      <w:lvlText w:val=""/>
      <w:lvlJc w:val="left"/>
      <w:pPr>
        <w:ind w:left="6404" w:hanging="360"/>
      </w:pPr>
      <w:rPr>
        <w:rFonts w:ascii="Wingdings" w:hAnsi="Wingdings" w:hint="default"/>
      </w:rPr>
    </w:lvl>
  </w:abstractNum>
  <w:abstractNum w:abstractNumId="14" w15:restartNumberingAfterBreak="0">
    <w:nsid w:val="42533C99"/>
    <w:multiLevelType w:val="hybridMultilevel"/>
    <w:tmpl w:val="34564CC0"/>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5" w15:restartNumberingAfterBreak="0">
    <w:nsid w:val="443145D3"/>
    <w:multiLevelType w:val="hybridMultilevel"/>
    <w:tmpl w:val="062E7C7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6" w15:restartNumberingAfterBreak="0">
    <w:nsid w:val="4A9459E4"/>
    <w:multiLevelType w:val="hybridMultilevel"/>
    <w:tmpl w:val="543E35C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7" w15:restartNumberingAfterBreak="0">
    <w:nsid w:val="5C916B01"/>
    <w:multiLevelType w:val="hybridMultilevel"/>
    <w:tmpl w:val="EA1009C4"/>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8" w15:restartNumberingAfterBreak="0">
    <w:nsid w:val="60491168"/>
    <w:multiLevelType w:val="hybridMultilevel"/>
    <w:tmpl w:val="3A4A7B14"/>
    <w:lvl w:ilvl="0" w:tplc="0813000F">
      <w:start w:val="1"/>
      <w:numFmt w:val="decimal"/>
      <w:lvlText w:val="%1."/>
      <w:lvlJc w:val="left"/>
      <w:pPr>
        <w:ind w:left="720" w:hanging="360"/>
      </w:pPr>
      <w:rPr>
        <w:rFonts w:cs="Times New Roman"/>
      </w:rPr>
    </w:lvl>
    <w:lvl w:ilvl="1" w:tplc="08130019" w:tentative="1">
      <w:start w:val="1"/>
      <w:numFmt w:val="lowerLetter"/>
      <w:lvlText w:val="%2."/>
      <w:lvlJc w:val="left"/>
      <w:pPr>
        <w:ind w:left="1440" w:hanging="360"/>
      </w:pPr>
      <w:rPr>
        <w:rFonts w:cs="Times New Roman"/>
      </w:rPr>
    </w:lvl>
    <w:lvl w:ilvl="2" w:tplc="0813001B" w:tentative="1">
      <w:start w:val="1"/>
      <w:numFmt w:val="lowerRoman"/>
      <w:lvlText w:val="%3."/>
      <w:lvlJc w:val="right"/>
      <w:pPr>
        <w:ind w:left="2160" w:hanging="180"/>
      </w:pPr>
      <w:rPr>
        <w:rFonts w:cs="Times New Roman"/>
      </w:rPr>
    </w:lvl>
    <w:lvl w:ilvl="3" w:tplc="0813000F" w:tentative="1">
      <w:start w:val="1"/>
      <w:numFmt w:val="decimal"/>
      <w:lvlText w:val="%4."/>
      <w:lvlJc w:val="left"/>
      <w:pPr>
        <w:ind w:left="2880" w:hanging="360"/>
      </w:pPr>
      <w:rPr>
        <w:rFonts w:cs="Times New Roman"/>
      </w:rPr>
    </w:lvl>
    <w:lvl w:ilvl="4" w:tplc="08130019" w:tentative="1">
      <w:start w:val="1"/>
      <w:numFmt w:val="lowerLetter"/>
      <w:lvlText w:val="%5."/>
      <w:lvlJc w:val="left"/>
      <w:pPr>
        <w:ind w:left="3600" w:hanging="360"/>
      </w:pPr>
      <w:rPr>
        <w:rFonts w:cs="Times New Roman"/>
      </w:rPr>
    </w:lvl>
    <w:lvl w:ilvl="5" w:tplc="0813001B" w:tentative="1">
      <w:start w:val="1"/>
      <w:numFmt w:val="lowerRoman"/>
      <w:lvlText w:val="%6."/>
      <w:lvlJc w:val="right"/>
      <w:pPr>
        <w:ind w:left="4320" w:hanging="180"/>
      </w:pPr>
      <w:rPr>
        <w:rFonts w:cs="Times New Roman"/>
      </w:rPr>
    </w:lvl>
    <w:lvl w:ilvl="6" w:tplc="0813000F" w:tentative="1">
      <w:start w:val="1"/>
      <w:numFmt w:val="decimal"/>
      <w:lvlText w:val="%7."/>
      <w:lvlJc w:val="left"/>
      <w:pPr>
        <w:ind w:left="5040" w:hanging="360"/>
      </w:pPr>
      <w:rPr>
        <w:rFonts w:cs="Times New Roman"/>
      </w:rPr>
    </w:lvl>
    <w:lvl w:ilvl="7" w:tplc="08130019" w:tentative="1">
      <w:start w:val="1"/>
      <w:numFmt w:val="lowerLetter"/>
      <w:lvlText w:val="%8."/>
      <w:lvlJc w:val="left"/>
      <w:pPr>
        <w:ind w:left="5760" w:hanging="360"/>
      </w:pPr>
      <w:rPr>
        <w:rFonts w:cs="Times New Roman"/>
      </w:rPr>
    </w:lvl>
    <w:lvl w:ilvl="8" w:tplc="0813001B" w:tentative="1">
      <w:start w:val="1"/>
      <w:numFmt w:val="lowerRoman"/>
      <w:lvlText w:val="%9."/>
      <w:lvlJc w:val="right"/>
      <w:pPr>
        <w:ind w:left="6480" w:hanging="180"/>
      </w:pPr>
      <w:rPr>
        <w:rFonts w:cs="Times New Roman"/>
      </w:rPr>
    </w:lvl>
  </w:abstractNum>
  <w:abstractNum w:abstractNumId="19" w15:restartNumberingAfterBreak="0">
    <w:nsid w:val="60C40569"/>
    <w:multiLevelType w:val="hybridMultilevel"/>
    <w:tmpl w:val="643811E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0" w15:restartNumberingAfterBreak="0">
    <w:nsid w:val="62F46FDD"/>
    <w:multiLevelType w:val="hybridMultilevel"/>
    <w:tmpl w:val="6E32CC62"/>
    <w:lvl w:ilvl="0" w:tplc="08130003">
      <w:start w:val="1"/>
      <w:numFmt w:val="bullet"/>
      <w:lvlText w:val="o"/>
      <w:lvlJc w:val="left"/>
      <w:pPr>
        <w:ind w:left="720" w:hanging="360"/>
      </w:pPr>
      <w:rPr>
        <w:rFonts w:ascii="Courier New" w:hAnsi="Courier New" w:hint="default"/>
      </w:rPr>
    </w:lvl>
    <w:lvl w:ilvl="1" w:tplc="08130003" w:tentative="1">
      <w:start w:val="1"/>
      <w:numFmt w:val="bullet"/>
      <w:lvlText w:val="o"/>
      <w:lvlJc w:val="left"/>
      <w:pPr>
        <w:ind w:left="1440" w:hanging="360"/>
      </w:pPr>
      <w:rPr>
        <w:rFonts w:ascii="Courier New" w:hAnsi="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1" w15:restartNumberingAfterBreak="0">
    <w:nsid w:val="69D8514B"/>
    <w:multiLevelType w:val="hybridMultilevel"/>
    <w:tmpl w:val="5D2E035C"/>
    <w:lvl w:ilvl="0" w:tplc="08130003">
      <w:start w:val="1"/>
      <w:numFmt w:val="bullet"/>
      <w:lvlText w:val="o"/>
      <w:lvlJc w:val="left"/>
      <w:pPr>
        <w:ind w:left="1080" w:hanging="360"/>
      </w:pPr>
      <w:rPr>
        <w:rFonts w:ascii="Courier New" w:hAnsi="Courier New" w:hint="default"/>
      </w:rPr>
    </w:lvl>
    <w:lvl w:ilvl="1" w:tplc="08130003" w:tentative="1">
      <w:start w:val="1"/>
      <w:numFmt w:val="bullet"/>
      <w:lvlText w:val="o"/>
      <w:lvlJc w:val="left"/>
      <w:pPr>
        <w:ind w:left="1800" w:hanging="360"/>
      </w:pPr>
      <w:rPr>
        <w:rFonts w:ascii="Courier New" w:hAnsi="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22" w15:restartNumberingAfterBreak="0">
    <w:nsid w:val="6AAB7831"/>
    <w:multiLevelType w:val="hybridMultilevel"/>
    <w:tmpl w:val="0476600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3" w15:restartNumberingAfterBreak="0">
    <w:nsid w:val="79045D68"/>
    <w:multiLevelType w:val="hybridMultilevel"/>
    <w:tmpl w:val="8102A538"/>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4" w15:restartNumberingAfterBreak="0">
    <w:nsid w:val="79DB0799"/>
    <w:multiLevelType w:val="multilevel"/>
    <w:tmpl w:val="C030744E"/>
    <w:lvl w:ilvl="0">
      <w:start w:val="3"/>
      <w:numFmt w:val="decimal"/>
      <w:lvlText w:val="%1"/>
      <w:lvlJc w:val="left"/>
      <w:pPr>
        <w:ind w:left="360" w:hanging="360"/>
      </w:pPr>
      <w:rPr>
        <w:rFonts w:cs="Times New Roman" w:hint="default"/>
      </w:rPr>
    </w:lvl>
    <w:lvl w:ilvl="1">
      <w:start w:val="2"/>
      <w:numFmt w:val="decimal"/>
      <w:lvlText w:val="%1.%2"/>
      <w:lvlJc w:val="left"/>
      <w:pPr>
        <w:ind w:left="644" w:hanging="360"/>
      </w:pPr>
      <w:rPr>
        <w:rFonts w:cs="Times New Roman" w:hint="default"/>
      </w:rPr>
    </w:lvl>
    <w:lvl w:ilvl="2">
      <w:start w:val="1"/>
      <w:numFmt w:val="decimal"/>
      <w:lvlText w:val="%1.%2.%3"/>
      <w:lvlJc w:val="left"/>
      <w:pPr>
        <w:ind w:left="1440" w:hanging="720"/>
      </w:pPr>
      <w:rPr>
        <w:rFonts w:cs="Times New Roman" w:hint="default"/>
      </w:rPr>
    </w:lvl>
    <w:lvl w:ilvl="3">
      <w:start w:val="1"/>
      <w:numFmt w:val="decimal"/>
      <w:lvlText w:val="%1.%2.%3.%4"/>
      <w:lvlJc w:val="left"/>
      <w:pPr>
        <w:ind w:left="1800" w:hanging="72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2880" w:hanging="108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3960" w:hanging="1440"/>
      </w:pPr>
      <w:rPr>
        <w:rFonts w:cs="Times New Roman" w:hint="default"/>
      </w:rPr>
    </w:lvl>
    <w:lvl w:ilvl="8">
      <w:start w:val="1"/>
      <w:numFmt w:val="decimal"/>
      <w:lvlText w:val="%1.%2.%3.%4.%5.%6.%7.%8.%9"/>
      <w:lvlJc w:val="left"/>
      <w:pPr>
        <w:ind w:left="4680" w:hanging="1800"/>
      </w:pPr>
      <w:rPr>
        <w:rFonts w:cs="Times New Roman" w:hint="default"/>
      </w:rPr>
    </w:lvl>
  </w:abstractNum>
  <w:abstractNum w:abstractNumId="25" w15:restartNumberingAfterBreak="0">
    <w:nsid w:val="7B2460BA"/>
    <w:multiLevelType w:val="hybridMultilevel"/>
    <w:tmpl w:val="230E273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6" w15:restartNumberingAfterBreak="0">
    <w:nsid w:val="7B8743C1"/>
    <w:multiLevelType w:val="hybridMultilevel"/>
    <w:tmpl w:val="5DB0943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7" w15:restartNumberingAfterBreak="0">
    <w:nsid w:val="7F6E6A04"/>
    <w:multiLevelType w:val="hybridMultilevel"/>
    <w:tmpl w:val="58DA39AA"/>
    <w:lvl w:ilvl="0" w:tplc="1148757A">
      <w:numFmt w:val="bullet"/>
      <w:lvlText w:val="•"/>
      <w:lvlJc w:val="left"/>
      <w:pPr>
        <w:ind w:left="720" w:hanging="360"/>
      </w:pPr>
      <w:rPr>
        <w:rFonts w:ascii="Arial" w:eastAsia="Times New Roman" w:hAnsi="Arial" w:hint="default"/>
      </w:rPr>
    </w:lvl>
    <w:lvl w:ilvl="1" w:tplc="08130003" w:tentative="1">
      <w:start w:val="1"/>
      <w:numFmt w:val="bullet"/>
      <w:lvlText w:val="o"/>
      <w:lvlJc w:val="left"/>
      <w:pPr>
        <w:ind w:left="1440" w:hanging="360"/>
      </w:pPr>
      <w:rPr>
        <w:rFonts w:ascii="Courier New" w:hAnsi="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9"/>
  </w:num>
  <w:num w:numId="2">
    <w:abstractNumId w:val="27"/>
  </w:num>
  <w:num w:numId="3">
    <w:abstractNumId w:val="13"/>
  </w:num>
  <w:num w:numId="4">
    <w:abstractNumId w:val="11"/>
  </w:num>
  <w:num w:numId="5">
    <w:abstractNumId w:val="8"/>
  </w:num>
  <w:num w:numId="6">
    <w:abstractNumId w:val="24"/>
  </w:num>
  <w:num w:numId="7">
    <w:abstractNumId w:val="19"/>
  </w:num>
  <w:num w:numId="8">
    <w:abstractNumId w:val="7"/>
  </w:num>
  <w:num w:numId="9">
    <w:abstractNumId w:val="22"/>
  </w:num>
  <w:num w:numId="10">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5"/>
  </w:num>
  <w:num w:numId="13">
    <w:abstractNumId w:val="25"/>
  </w:num>
  <w:num w:numId="14">
    <w:abstractNumId w:val="1"/>
  </w:num>
  <w:num w:numId="15">
    <w:abstractNumId w:val="0"/>
  </w:num>
  <w:num w:numId="16">
    <w:abstractNumId w:val="18"/>
  </w:num>
  <w:num w:numId="17">
    <w:abstractNumId w:val="2"/>
  </w:num>
  <w:num w:numId="18">
    <w:abstractNumId w:val="23"/>
  </w:num>
  <w:num w:numId="19">
    <w:abstractNumId w:val="20"/>
  </w:num>
  <w:num w:numId="20">
    <w:abstractNumId w:val="26"/>
  </w:num>
  <w:num w:numId="21">
    <w:abstractNumId w:val="10"/>
  </w:num>
  <w:num w:numId="22">
    <w:abstractNumId w:val="5"/>
  </w:num>
  <w:num w:numId="23">
    <w:abstractNumId w:val="3"/>
  </w:num>
  <w:num w:numId="24">
    <w:abstractNumId w:val="12"/>
  </w:num>
  <w:num w:numId="25">
    <w:abstractNumId w:val="17"/>
  </w:num>
  <w:num w:numId="26">
    <w:abstractNumId w:val="4"/>
  </w:num>
  <w:num w:numId="27">
    <w:abstractNumId w:val="6"/>
  </w:num>
  <w:num w:numId="28">
    <w:abstractNumId w:val="14"/>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Type w:val="letter"/>
  <w:defaultTabStop w:val="720"/>
  <w:hyphenationZone w:val="425"/>
  <w:doNotHyphenateCaps/>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3D04"/>
    <w:rsid w:val="00013CB1"/>
    <w:rsid w:val="00020B4B"/>
    <w:rsid w:val="000223FA"/>
    <w:rsid w:val="00024AD0"/>
    <w:rsid w:val="00025904"/>
    <w:rsid w:val="00032266"/>
    <w:rsid w:val="000329B0"/>
    <w:rsid w:val="00034DBB"/>
    <w:rsid w:val="0003682C"/>
    <w:rsid w:val="00050067"/>
    <w:rsid w:val="000534C8"/>
    <w:rsid w:val="00054B99"/>
    <w:rsid w:val="00061C31"/>
    <w:rsid w:val="000631E8"/>
    <w:rsid w:val="000734B4"/>
    <w:rsid w:val="00077FD7"/>
    <w:rsid w:val="00085D86"/>
    <w:rsid w:val="00090E73"/>
    <w:rsid w:val="000931D4"/>
    <w:rsid w:val="000A0A4A"/>
    <w:rsid w:val="000A3B48"/>
    <w:rsid w:val="000B264F"/>
    <w:rsid w:val="000C7E9C"/>
    <w:rsid w:val="000D4F3B"/>
    <w:rsid w:val="000D6767"/>
    <w:rsid w:val="000F01AF"/>
    <w:rsid w:val="000F2646"/>
    <w:rsid w:val="000F4686"/>
    <w:rsid w:val="00112EC9"/>
    <w:rsid w:val="001229A3"/>
    <w:rsid w:val="0012377F"/>
    <w:rsid w:val="001248D1"/>
    <w:rsid w:val="001336C0"/>
    <w:rsid w:val="0013417F"/>
    <w:rsid w:val="00135104"/>
    <w:rsid w:val="001519F6"/>
    <w:rsid w:val="00153434"/>
    <w:rsid w:val="0015452A"/>
    <w:rsid w:val="00185113"/>
    <w:rsid w:val="001902F5"/>
    <w:rsid w:val="001920B0"/>
    <w:rsid w:val="00194183"/>
    <w:rsid w:val="001A37D6"/>
    <w:rsid w:val="001B05F0"/>
    <w:rsid w:val="001D044E"/>
    <w:rsid w:val="001D37B8"/>
    <w:rsid w:val="001E241A"/>
    <w:rsid w:val="001E5BB9"/>
    <w:rsid w:val="001F1526"/>
    <w:rsid w:val="001F65AD"/>
    <w:rsid w:val="00201BDA"/>
    <w:rsid w:val="00206EFE"/>
    <w:rsid w:val="00215612"/>
    <w:rsid w:val="002208EF"/>
    <w:rsid w:val="002220DA"/>
    <w:rsid w:val="00222A7E"/>
    <w:rsid w:val="0022441E"/>
    <w:rsid w:val="00235D2C"/>
    <w:rsid w:val="00236502"/>
    <w:rsid w:val="00240AB8"/>
    <w:rsid w:val="00246545"/>
    <w:rsid w:val="00250681"/>
    <w:rsid w:val="0025233E"/>
    <w:rsid w:val="00270EC0"/>
    <w:rsid w:val="00280B7F"/>
    <w:rsid w:val="00280ECF"/>
    <w:rsid w:val="0028180F"/>
    <w:rsid w:val="00285254"/>
    <w:rsid w:val="00286B26"/>
    <w:rsid w:val="002913B1"/>
    <w:rsid w:val="00297EAA"/>
    <w:rsid w:val="002B31B8"/>
    <w:rsid w:val="002D1419"/>
    <w:rsid w:val="002E18A1"/>
    <w:rsid w:val="002E2CB7"/>
    <w:rsid w:val="002F2107"/>
    <w:rsid w:val="002F4DF5"/>
    <w:rsid w:val="002F7940"/>
    <w:rsid w:val="00302F2E"/>
    <w:rsid w:val="0032646E"/>
    <w:rsid w:val="003400FF"/>
    <w:rsid w:val="00350249"/>
    <w:rsid w:val="00365742"/>
    <w:rsid w:val="00385A2D"/>
    <w:rsid w:val="00387B96"/>
    <w:rsid w:val="00391788"/>
    <w:rsid w:val="003A3743"/>
    <w:rsid w:val="003A485A"/>
    <w:rsid w:val="003B00E4"/>
    <w:rsid w:val="003B44AD"/>
    <w:rsid w:val="003C3B4D"/>
    <w:rsid w:val="003D36B4"/>
    <w:rsid w:val="003D6671"/>
    <w:rsid w:val="003E355A"/>
    <w:rsid w:val="003E394B"/>
    <w:rsid w:val="003E4D58"/>
    <w:rsid w:val="003F7394"/>
    <w:rsid w:val="0040010A"/>
    <w:rsid w:val="00406A88"/>
    <w:rsid w:val="00410FCB"/>
    <w:rsid w:val="0041217B"/>
    <w:rsid w:val="0041650A"/>
    <w:rsid w:val="004328E2"/>
    <w:rsid w:val="00436F8B"/>
    <w:rsid w:val="00453A7A"/>
    <w:rsid w:val="00455509"/>
    <w:rsid w:val="00455AF0"/>
    <w:rsid w:val="00457417"/>
    <w:rsid w:val="00476CCD"/>
    <w:rsid w:val="00480766"/>
    <w:rsid w:val="00480ACB"/>
    <w:rsid w:val="0048299E"/>
    <w:rsid w:val="0048552F"/>
    <w:rsid w:val="004872BB"/>
    <w:rsid w:val="004C2DB9"/>
    <w:rsid w:val="004C4B0F"/>
    <w:rsid w:val="004E0AAF"/>
    <w:rsid w:val="004E3096"/>
    <w:rsid w:val="004E3CF6"/>
    <w:rsid w:val="004F545E"/>
    <w:rsid w:val="004F585A"/>
    <w:rsid w:val="00501BFE"/>
    <w:rsid w:val="0050538A"/>
    <w:rsid w:val="0051640E"/>
    <w:rsid w:val="00534735"/>
    <w:rsid w:val="005402F1"/>
    <w:rsid w:val="00566174"/>
    <w:rsid w:val="00580CA6"/>
    <w:rsid w:val="00584FD3"/>
    <w:rsid w:val="00590834"/>
    <w:rsid w:val="005950C5"/>
    <w:rsid w:val="00596841"/>
    <w:rsid w:val="005B6F58"/>
    <w:rsid w:val="005E042B"/>
    <w:rsid w:val="005E170A"/>
    <w:rsid w:val="005E64E9"/>
    <w:rsid w:val="005F45C5"/>
    <w:rsid w:val="005F653F"/>
    <w:rsid w:val="005F7E7D"/>
    <w:rsid w:val="00617319"/>
    <w:rsid w:val="00621446"/>
    <w:rsid w:val="00622355"/>
    <w:rsid w:val="00626F56"/>
    <w:rsid w:val="00627FD2"/>
    <w:rsid w:val="00637316"/>
    <w:rsid w:val="006417E2"/>
    <w:rsid w:val="006449BA"/>
    <w:rsid w:val="0065632E"/>
    <w:rsid w:val="006570CC"/>
    <w:rsid w:val="006652BE"/>
    <w:rsid w:val="006709B0"/>
    <w:rsid w:val="00677BC6"/>
    <w:rsid w:val="00681F3F"/>
    <w:rsid w:val="00690855"/>
    <w:rsid w:val="00693803"/>
    <w:rsid w:val="006A77E2"/>
    <w:rsid w:val="006B0711"/>
    <w:rsid w:val="006D7138"/>
    <w:rsid w:val="006F0B5B"/>
    <w:rsid w:val="006F1A54"/>
    <w:rsid w:val="006F46D9"/>
    <w:rsid w:val="00707878"/>
    <w:rsid w:val="007161EE"/>
    <w:rsid w:val="0072026F"/>
    <w:rsid w:val="007323C0"/>
    <w:rsid w:val="00736B33"/>
    <w:rsid w:val="00736CAD"/>
    <w:rsid w:val="00744BB7"/>
    <w:rsid w:val="007545E2"/>
    <w:rsid w:val="0076289F"/>
    <w:rsid w:val="00765276"/>
    <w:rsid w:val="007677B5"/>
    <w:rsid w:val="00775A91"/>
    <w:rsid w:val="00790545"/>
    <w:rsid w:val="007A1B81"/>
    <w:rsid w:val="007A4855"/>
    <w:rsid w:val="007B71D8"/>
    <w:rsid w:val="007D0E7B"/>
    <w:rsid w:val="007E0BEC"/>
    <w:rsid w:val="007E473C"/>
    <w:rsid w:val="00804B8B"/>
    <w:rsid w:val="00807883"/>
    <w:rsid w:val="00810989"/>
    <w:rsid w:val="00826793"/>
    <w:rsid w:val="00830528"/>
    <w:rsid w:val="00834980"/>
    <w:rsid w:val="00853CF5"/>
    <w:rsid w:val="008607B7"/>
    <w:rsid w:val="0086310F"/>
    <w:rsid w:val="00863DB3"/>
    <w:rsid w:val="00880681"/>
    <w:rsid w:val="00893A16"/>
    <w:rsid w:val="00896BA5"/>
    <w:rsid w:val="00896F24"/>
    <w:rsid w:val="008A3CB2"/>
    <w:rsid w:val="008B02B6"/>
    <w:rsid w:val="008B6174"/>
    <w:rsid w:val="008C2D6E"/>
    <w:rsid w:val="008C49BF"/>
    <w:rsid w:val="008D7D63"/>
    <w:rsid w:val="008E3955"/>
    <w:rsid w:val="00902C13"/>
    <w:rsid w:val="009128EE"/>
    <w:rsid w:val="00912B3E"/>
    <w:rsid w:val="00941587"/>
    <w:rsid w:val="0094584A"/>
    <w:rsid w:val="00951302"/>
    <w:rsid w:val="009777EF"/>
    <w:rsid w:val="00981D38"/>
    <w:rsid w:val="00982504"/>
    <w:rsid w:val="009855E5"/>
    <w:rsid w:val="00996696"/>
    <w:rsid w:val="009A0DBC"/>
    <w:rsid w:val="009A5F7B"/>
    <w:rsid w:val="009A6202"/>
    <w:rsid w:val="009A6D33"/>
    <w:rsid w:val="009B0498"/>
    <w:rsid w:val="009B060E"/>
    <w:rsid w:val="009B0724"/>
    <w:rsid w:val="009B7B6D"/>
    <w:rsid w:val="009C274E"/>
    <w:rsid w:val="009D0F6E"/>
    <w:rsid w:val="009D3ECF"/>
    <w:rsid w:val="009F45F2"/>
    <w:rsid w:val="00A07349"/>
    <w:rsid w:val="00A07C02"/>
    <w:rsid w:val="00A13F13"/>
    <w:rsid w:val="00A3442C"/>
    <w:rsid w:val="00A40900"/>
    <w:rsid w:val="00A5401B"/>
    <w:rsid w:val="00A63EBD"/>
    <w:rsid w:val="00A650CD"/>
    <w:rsid w:val="00A82C1D"/>
    <w:rsid w:val="00A90AC3"/>
    <w:rsid w:val="00A959D3"/>
    <w:rsid w:val="00AA0547"/>
    <w:rsid w:val="00AA0AFD"/>
    <w:rsid w:val="00AB5379"/>
    <w:rsid w:val="00AC7B2C"/>
    <w:rsid w:val="00AD2021"/>
    <w:rsid w:val="00AE1066"/>
    <w:rsid w:val="00AE5F12"/>
    <w:rsid w:val="00AF2496"/>
    <w:rsid w:val="00AF4759"/>
    <w:rsid w:val="00AF47BC"/>
    <w:rsid w:val="00AF4CCE"/>
    <w:rsid w:val="00B021E2"/>
    <w:rsid w:val="00B10839"/>
    <w:rsid w:val="00B25A94"/>
    <w:rsid w:val="00B26C4E"/>
    <w:rsid w:val="00B35201"/>
    <w:rsid w:val="00B353EA"/>
    <w:rsid w:val="00B37323"/>
    <w:rsid w:val="00B37F8A"/>
    <w:rsid w:val="00B40FB6"/>
    <w:rsid w:val="00B54341"/>
    <w:rsid w:val="00B56E21"/>
    <w:rsid w:val="00B61C4D"/>
    <w:rsid w:val="00B64C89"/>
    <w:rsid w:val="00B7788B"/>
    <w:rsid w:val="00B8224F"/>
    <w:rsid w:val="00B943D3"/>
    <w:rsid w:val="00BA1A3C"/>
    <w:rsid w:val="00BA69B2"/>
    <w:rsid w:val="00BE5607"/>
    <w:rsid w:val="00C034F1"/>
    <w:rsid w:val="00C0356B"/>
    <w:rsid w:val="00C045D9"/>
    <w:rsid w:val="00C1365B"/>
    <w:rsid w:val="00C136D6"/>
    <w:rsid w:val="00C151A1"/>
    <w:rsid w:val="00C16EA7"/>
    <w:rsid w:val="00C224A5"/>
    <w:rsid w:val="00C33D04"/>
    <w:rsid w:val="00C35191"/>
    <w:rsid w:val="00C3716F"/>
    <w:rsid w:val="00C43AAC"/>
    <w:rsid w:val="00C5121D"/>
    <w:rsid w:val="00C64BE5"/>
    <w:rsid w:val="00C72874"/>
    <w:rsid w:val="00C7517D"/>
    <w:rsid w:val="00C812C1"/>
    <w:rsid w:val="00C85287"/>
    <w:rsid w:val="00C86624"/>
    <w:rsid w:val="00C90318"/>
    <w:rsid w:val="00C96A96"/>
    <w:rsid w:val="00CB01BE"/>
    <w:rsid w:val="00CB3B7D"/>
    <w:rsid w:val="00CC16E2"/>
    <w:rsid w:val="00CC3A81"/>
    <w:rsid w:val="00CC55F7"/>
    <w:rsid w:val="00CE3CEF"/>
    <w:rsid w:val="00CF1681"/>
    <w:rsid w:val="00CF4167"/>
    <w:rsid w:val="00CF5D5A"/>
    <w:rsid w:val="00CF73F1"/>
    <w:rsid w:val="00D02403"/>
    <w:rsid w:val="00D07A10"/>
    <w:rsid w:val="00D15345"/>
    <w:rsid w:val="00D15747"/>
    <w:rsid w:val="00D17E4E"/>
    <w:rsid w:val="00D24A87"/>
    <w:rsid w:val="00D265D3"/>
    <w:rsid w:val="00D271A3"/>
    <w:rsid w:val="00D303D4"/>
    <w:rsid w:val="00D43795"/>
    <w:rsid w:val="00D46B3C"/>
    <w:rsid w:val="00D475A2"/>
    <w:rsid w:val="00D57A5D"/>
    <w:rsid w:val="00D70BE2"/>
    <w:rsid w:val="00D74FB4"/>
    <w:rsid w:val="00D75659"/>
    <w:rsid w:val="00D85C7D"/>
    <w:rsid w:val="00D862F2"/>
    <w:rsid w:val="00D907B3"/>
    <w:rsid w:val="00D944BD"/>
    <w:rsid w:val="00DB0472"/>
    <w:rsid w:val="00DB2F6C"/>
    <w:rsid w:val="00DB495E"/>
    <w:rsid w:val="00DB567A"/>
    <w:rsid w:val="00DB6D30"/>
    <w:rsid w:val="00DB7F84"/>
    <w:rsid w:val="00DC6196"/>
    <w:rsid w:val="00DC699E"/>
    <w:rsid w:val="00DC7E61"/>
    <w:rsid w:val="00DD185B"/>
    <w:rsid w:val="00E01CB0"/>
    <w:rsid w:val="00E20709"/>
    <w:rsid w:val="00E214F0"/>
    <w:rsid w:val="00E240FA"/>
    <w:rsid w:val="00E26139"/>
    <w:rsid w:val="00E314F4"/>
    <w:rsid w:val="00E31DE4"/>
    <w:rsid w:val="00E446FA"/>
    <w:rsid w:val="00E500C3"/>
    <w:rsid w:val="00E51550"/>
    <w:rsid w:val="00E52384"/>
    <w:rsid w:val="00E60A14"/>
    <w:rsid w:val="00E6688D"/>
    <w:rsid w:val="00E72FB6"/>
    <w:rsid w:val="00E80B32"/>
    <w:rsid w:val="00E831EB"/>
    <w:rsid w:val="00EA550E"/>
    <w:rsid w:val="00EB4F9E"/>
    <w:rsid w:val="00EB5EDB"/>
    <w:rsid w:val="00EC44F4"/>
    <w:rsid w:val="00EE1DF1"/>
    <w:rsid w:val="00EE3557"/>
    <w:rsid w:val="00EE433D"/>
    <w:rsid w:val="00F047B3"/>
    <w:rsid w:val="00F16F55"/>
    <w:rsid w:val="00F17B7D"/>
    <w:rsid w:val="00F23811"/>
    <w:rsid w:val="00F34585"/>
    <w:rsid w:val="00F56CC7"/>
    <w:rsid w:val="00F656B2"/>
    <w:rsid w:val="00F72B80"/>
    <w:rsid w:val="00F7353B"/>
    <w:rsid w:val="00F82257"/>
    <w:rsid w:val="00F9583D"/>
    <w:rsid w:val="00FA09F4"/>
    <w:rsid w:val="00FA5462"/>
    <w:rsid w:val="00FA7EE8"/>
    <w:rsid w:val="00FB142D"/>
    <w:rsid w:val="00FD2C0B"/>
    <w:rsid w:val="00FD7ECD"/>
    <w:rsid w:val="00FE78F6"/>
    <w:rsid w:val="00FF4351"/>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289"/>
    <o:shapelayout v:ext="edit">
      <o:idmap v:ext="edit" data="1"/>
    </o:shapelayout>
  </w:shapeDefaults>
  <w:decimalSymbol w:val=","/>
  <w:listSeparator w:val=";"/>
  <w14:docId w14:val="68145D7B"/>
  <w15:docId w15:val="{B7EA1D6D-9743-4EB0-A99B-B103CCADAA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nl-BE" w:eastAsia="nl-BE" w:bidi="ar-SA"/>
      </w:rPr>
    </w:rPrDefault>
    <w:pPrDefault/>
  </w:docDefaults>
  <w:latentStyles w:defLockedState="0" w:defUIPriority="99" w:defSemiHidden="0" w:defUnhideWhenUsed="0" w:defQFormat="0" w:count="371">
    <w:lsdException w:name="Normal" w:uiPriority="0" w:qFormat="1"/>
    <w:lsdException w:name="heading 1"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C7517D"/>
    <w:pPr>
      <w:autoSpaceDE w:val="0"/>
      <w:autoSpaceDN w:val="0"/>
    </w:pPr>
    <w:rPr>
      <w:rFonts w:ascii="Times" w:hAnsi="Times" w:cs="Times"/>
      <w:sz w:val="24"/>
      <w:szCs w:val="24"/>
      <w:lang w:val="nl-NL" w:eastAsia="en-US"/>
    </w:rPr>
  </w:style>
  <w:style w:type="paragraph" w:styleId="Titolo1">
    <w:name w:val="heading 1"/>
    <w:basedOn w:val="Normale"/>
    <w:next w:val="Normale"/>
    <w:link w:val="Titolo1Carattere"/>
    <w:uiPriority w:val="99"/>
    <w:qFormat/>
    <w:rsid w:val="00C7517D"/>
    <w:pPr>
      <w:keepNext/>
      <w:outlineLvl w:val="0"/>
    </w:pPr>
    <w:rPr>
      <w:rFonts w:ascii="Arial MT" w:hAnsi="Arial MT" w:cs="Arial MT"/>
      <w:b/>
      <w:bCs/>
      <w:sz w:val="20"/>
      <w:szCs w:val="20"/>
    </w:rPr>
  </w:style>
  <w:style w:type="paragraph" w:styleId="Titolo2">
    <w:name w:val="heading 2"/>
    <w:basedOn w:val="Normale"/>
    <w:next w:val="Normale"/>
    <w:link w:val="Titolo2Carattere"/>
    <w:uiPriority w:val="99"/>
    <w:qFormat/>
    <w:rsid w:val="00C7517D"/>
    <w:pPr>
      <w:keepNext/>
      <w:outlineLvl w:val="1"/>
    </w:pPr>
    <w:rPr>
      <w:rFonts w:ascii="Arial MT" w:hAnsi="Arial MT" w:cs="Arial MT"/>
      <w:sz w:val="20"/>
      <w:szCs w:val="20"/>
      <w:u w:val="single"/>
    </w:rPr>
  </w:style>
  <w:style w:type="paragraph" w:styleId="Titolo3">
    <w:name w:val="heading 3"/>
    <w:basedOn w:val="Normale"/>
    <w:next w:val="Normale"/>
    <w:link w:val="Titolo3Carattere"/>
    <w:uiPriority w:val="99"/>
    <w:qFormat/>
    <w:rsid w:val="00C7517D"/>
    <w:pPr>
      <w:keepNext/>
      <w:spacing w:before="240" w:after="60"/>
      <w:outlineLvl w:val="2"/>
    </w:pPr>
    <w:rPr>
      <w:rFonts w:ascii="Arial" w:hAnsi="Arial" w:cs="Arial"/>
      <w:b/>
      <w:bCs/>
      <w:sz w:val="26"/>
      <w:szCs w:val="26"/>
      <w:lang w:val="en-GB"/>
    </w:rPr>
  </w:style>
  <w:style w:type="paragraph" w:styleId="Titolo4">
    <w:name w:val="heading 4"/>
    <w:basedOn w:val="Normale"/>
    <w:next w:val="Normale"/>
    <w:link w:val="Titolo4Carattere"/>
    <w:uiPriority w:val="99"/>
    <w:qFormat/>
    <w:rsid w:val="00C7517D"/>
    <w:pPr>
      <w:keepNext/>
      <w:spacing w:before="240" w:after="60"/>
      <w:outlineLvl w:val="3"/>
    </w:pPr>
    <w:rPr>
      <w:b/>
      <w:bCs/>
      <w:sz w:val="28"/>
      <w:szCs w:val="28"/>
      <w:lang w:val="en-GB"/>
    </w:rPr>
  </w:style>
  <w:style w:type="paragraph" w:styleId="Titolo5">
    <w:name w:val="heading 5"/>
    <w:basedOn w:val="Normale"/>
    <w:next w:val="Normale"/>
    <w:link w:val="Titolo5Carattere"/>
    <w:uiPriority w:val="99"/>
    <w:qFormat/>
    <w:rsid w:val="00C7517D"/>
    <w:pPr>
      <w:spacing w:before="240" w:after="60"/>
      <w:outlineLvl w:val="4"/>
    </w:pPr>
    <w:rPr>
      <w:b/>
      <w:bCs/>
      <w:i/>
      <w:iCs/>
      <w:sz w:val="26"/>
      <w:szCs w:val="26"/>
      <w:lang w:val="en-GB"/>
    </w:rPr>
  </w:style>
  <w:style w:type="paragraph" w:styleId="Titolo6">
    <w:name w:val="heading 6"/>
    <w:basedOn w:val="Normale"/>
    <w:next w:val="Normale"/>
    <w:link w:val="Titolo6Carattere"/>
    <w:uiPriority w:val="99"/>
    <w:qFormat/>
    <w:rsid w:val="00C7517D"/>
    <w:pPr>
      <w:spacing w:before="240" w:after="60"/>
      <w:outlineLvl w:val="5"/>
    </w:pPr>
    <w:rPr>
      <w:b/>
      <w:bCs/>
      <w:sz w:val="22"/>
      <w:szCs w:val="22"/>
      <w:lang w:val="en-GB"/>
    </w:rPr>
  </w:style>
  <w:style w:type="paragraph" w:styleId="Titolo7">
    <w:name w:val="heading 7"/>
    <w:basedOn w:val="Normale"/>
    <w:next w:val="Normale"/>
    <w:link w:val="Titolo7Carattere"/>
    <w:uiPriority w:val="99"/>
    <w:qFormat/>
    <w:rsid w:val="00C7517D"/>
    <w:pPr>
      <w:spacing w:before="240" w:after="60"/>
      <w:outlineLvl w:val="6"/>
    </w:pPr>
    <w:rPr>
      <w:lang w:val="en-GB"/>
    </w:rPr>
  </w:style>
  <w:style w:type="paragraph" w:styleId="Titolo8">
    <w:name w:val="heading 8"/>
    <w:basedOn w:val="Normale"/>
    <w:next w:val="Normale"/>
    <w:link w:val="Titolo8Carattere"/>
    <w:uiPriority w:val="99"/>
    <w:qFormat/>
    <w:rsid w:val="00C7517D"/>
    <w:pPr>
      <w:spacing w:before="240" w:after="60"/>
      <w:outlineLvl w:val="7"/>
    </w:pPr>
    <w:rPr>
      <w:i/>
      <w:iCs/>
      <w:lang w:val="en-GB"/>
    </w:rPr>
  </w:style>
  <w:style w:type="paragraph" w:styleId="Titolo9">
    <w:name w:val="heading 9"/>
    <w:basedOn w:val="Normale"/>
    <w:next w:val="Normale"/>
    <w:link w:val="Titolo9Carattere"/>
    <w:uiPriority w:val="99"/>
    <w:qFormat/>
    <w:rsid w:val="00C7517D"/>
    <w:pPr>
      <w:spacing w:before="240" w:after="60"/>
      <w:outlineLvl w:val="8"/>
    </w:pPr>
    <w:rPr>
      <w:rFonts w:ascii="Arial" w:hAnsi="Arial" w:cs="Arial"/>
      <w:sz w:val="22"/>
      <w:szCs w:val="22"/>
      <w:lang w:val="en-GB"/>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locked/>
    <w:rsid w:val="00C7517D"/>
    <w:rPr>
      <w:rFonts w:ascii="Cambria" w:hAnsi="Cambria" w:cs="Times New Roman"/>
      <w:b/>
      <w:bCs/>
      <w:kern w:val="32"/>
      <w:sz w:val="32"/>
      <w:szCs w:val="32"/>
      <w:lang w:val="nl-NL" w:eastAsia="en-US"/>
    </w:rPr>
  </w:style>
  <w:style w:type="character" w:customStyle="1" w:styleId="Titolo2Carattere">
    <w:name w:val="Titolo 2 Carattere"/>
    <w:basedOn w:val="Carpredefinitoparagrafo"/>
    <w:link w:val="Titolo2"/>
    <w:uiPriority w:val="9"/>
    <w:semiHidden/>
    <w:locked/>
    <w:rsid w:val="00C7517D"/>
    <w:rPr>
      <w:rFonts w:ascii="Cambria" w:hAnsi="Cambria" w:cs="Times New Roman"/>
      <w:b/>
      <w:bCs/>
      <w:i/>
      <w:iCs/>
      <w:sz w:val="28"/>
      <w:szCs w:val="28"/>
      <w:lang w:val="nl-NL" w:eastAsia="en-US"/>
    </w:rPr>
  </w:style>
  <w:style w:type="character" w:customStyle="1" w:styleId="Titolo3Carattere">
    <w:name w:val="Titolo 3 Carattere"/>
    <w:basedOn w:val="Carpredefinitoparagrafo"/>
    <w:link w:val="Titolo3"/>
    <w:uiPriority w:val="9"/>
    <w:semiHidden/>
    <w:locked/>
    <w:rsid w:val="00C7517D"/>
    <w:rPr>
      <w:rFonts w:ascii="Cambria" w:hAnsi="Cambria" w:cs="Times New Roman"/>
      <w:b/>
      <w:bCs/>
      <w:sz w:val="26"/>
      <w:szCs w:val="26"/>
      <w:lang w:val="nl-NL" w:eastAsia="en-US"/>
    </w:rPr>
  </w:style>
  <w:style w:type="character" w:customStyle="1" w:styleId="Titolo4Carattere">
    <w:name w:val="Titolo 4 Carattere"/>
    <w:basedOn w:val="Carpredefinitoparagrafo"/>
    <w:link w:val="Titolo4"/>
    <w:uiPriority w:val="9"/>
    <w:semiHidden/>
    <w:locked/>
    <w:rsid w:val="00C7517D"/>
    <w:rPr>
      <w:rFonts w:ascii="Calibri" w:hAnsi="Calibri" w:cs="Times New Roman"/>
      <w:b/>
      <w:bCs/>
      <w:sz w:val="28"/>
      <w:szCs w:val="28"/>
      <w:lang w:val="nl-NL" w:eastAsia="en-US"/>
    </w:rPr>
  </w:style>
  <w:style w:type="character" w:customStyle="1" w:styleId="Titolo5Carattere">
    <w:name w:val="Titolo 5 Carattere"/>
    <w:basedOn w:val="Carpredefinitoparagrafo"/>
    <w:link w:val="Titolo5"/>
    <w:uiPriority w:val="9"/>
    <w:semiHidden/>
    <w:locked/>
    <w:rsid w:val="00C7517D"/>
    <w:rPr>
      <w:rFonts w:ascii="Calibri" w:hAnsi="Calibri" w:cs="Times New Roman"/>
      <w:b/>
      <w:bCs/>
      <w:i/>
      <w:iCs/>
      <w:sz w:val="26"/>
      <w:szCs w:val="26"/>
      <w:lang w:val="nl-NL" w:eastAsia="en-US"/>
    </w:rPr>
  </w:style>
  <w:style w:type="character" w:customStyle="1" w:styleId="Titolo6Carattere">
    <w:name w:val="Titolo 6 Carattere"/>
    <w:basedOn w:val="Carpredefinitoparagrafo"/>
    <w:link w:val="Titolo6"/>
    <w:uiPriority w:val="9"/>
    <w:semiHidden/>
    <w:locked/>
    <w:rsid w:val="00C7517D"/>
    <w:rPr>
      <w:rFonts w:ascii="Calibri" w:hAnsi="Calibri" w:cs="Times New Roman"/>
      <w:b/>
      <w:bCs/>
      <w:lang w:val="nl-NL" w:eastAsia="en-US"/>
    </w:rPr>
  </w:style>
  <w:style w:type="character" w:customStyle="1" w:styleId="Titolo7Carattere">
    <w:name w:val="Titolo 7 Carattere"/>
    <w:basedOn w:val="Carpredefinitoparagrafo"/>
    <w:link w:val="Titolo7"/>
    <w:uiPriority w:val="9"/>
    <w:semiHidden/>
    <w:locked/>
    <w:rsid w:val="00C7517D"/>
    <w:rPr>
      <w:rFonts w:ascii="Calibri" w:hAnsi="Calibri" w:cs="Times New Roman"/>
      <w:sz w:val="24"/>
      <w:szCs w:val="24"/>
      <w:lang w:val="nl-NL" w:eastAsia="en-US"/>
    </w:rPr>
  </w:style>
  <w:style w:type="character" w:customStyle="1" w:styleId="Titolo8Carattere">
    <w:name w:val="Titolo 8 Carattere"/>
    <w:basedOn w:val="Carpredefinitoparagrafo"/>
    <w:link w:val="Titolo8"/>
    <w:uiPriority w:val="9"/>
    <w:semiHidden/>
    <w:locked/>
    <w:rsid w:val="00C7517D"/>
    <w:rPr>
      <w:rFonts w:ascii="Calibri" w:hAnsi="Calibri" w:cs="Times New Roman"/>
      <w:i/>
      <w:iCs/>
      <w:sz w:val="24"/>
      <w:szCs w:val="24"/>
      <w:lang w:val="nl-NL" w:eastAsia="en-US"/>
    </w:rPr>
  </w:style>
  <w:style w:type="character" w:customStyle="1" w:styleId="Titolo9Carattere">
    <w:name w:val="Titolo 9 Carattere"/>
    <w:basedOn w:val="Carpredefinitoparagrafo"/>
    <w:link w:val="Titolo9"/>
    <w:uiPriority w:val="9"/>
    <w:semiHidden/>
    <w:locked/>
    <w:rsid w:val="00C7517D"/>
    <w:rPr>
      <w:rFonts w:ascii="Cambria" w:hAnsi="Cambria" w:cs="Times New Roman"/>
      <w:lang w:val="nl-NL" w:eastAsia="en-US"/>
    </w:rPr>
  </w:style>
  <w:style w:type="paragraph" w:customStyle="1" w:styleId="HeadReynaers">
    <w:name w:val="Head Reynaers"/>
    <w:basedOn w:val="BodyboldReynaers"/>
    <w:next w:val="BodyReynaers"/>
    <w:uiPriority w:val="99"/>
    <w:rsid w:val="00C7517D"/>
    <w:rPr>
      <w:sz w:val="28"/>
      <w:szCs w:val="28"/>
    </w:rPr>
  </w:style>
  <w:style w:type="paragraph" w:customStyle="1" w:styleId="BodyboldReynaers">
    <w:name w:val="Body bold Reynaers"/>
    <w:basedOn w:val="BodyReynaers"/>
    <w:next w:val="BodyReynaers"/>
    <w:uiPriority w:val="99"/>
    <w:rsid w:val="00C7517D"/>
    <w:pPr>
      <w:ind w:left="227" w:hanging="227"/>
    </w:pPr>
    <w:rPr>
      <w:b/>
      <w:bCs/>
    </w:rPr>
  </w:style>
  <w:style w:type="paragraph" w:customStyle="1" w:styleId="BodyReynaers">
    <w:name w:val="Body Reynaers"/>
    <w:basedOn w:val="Normale"/>
    <w:uiPriority w:val="99"/>
    <w:rsid w:val="00C7517D"/>
    <w:pPr>
      <w:spacing w:line="264" w:lineRule="auto"/>
    </w:pPr>
    <w:rPr>
      <w:rFonts w:ascii="Arial" w:hAnsi="Arial" w:cs="Arial"/>
      <w:sz w:val="20"/>
      <w:szCs w:val="20"/>
    </w:rPr>
  </w:style>
  <w:style w:type="paragraph" w:customStyle="1" w:styleId="BodyinsprongReynaers">
    <w:name w:val="Body + insprong Reynaers"/>
    <w:basedOn w:val="BodyReynaers"/>
    <w:link w:val="TitreCar"/>
    <w:uiPriority w:val="99"/>
    <w:rsid w:val="00C7517D"/>
    <w:pPr>
      <w:ind w:left="227" w:hanging="227"/>
    </w:pPr>
  </w:style>
  <w:style w:type="paragraph" w:styleId="Intestazione">
    <w:name w:val="header"/>
    <w:basedOn w:val="Normale"/>
    <w:link w:val="IntestazioneCarattere"/>
    <w:uiPriority w:val="99"/>
    <w:rsid w:val="00C7517D"/>
    <w:pPr>
      <w:tabs>
        <w:tab w:val="center" w:pos="4153"/>
        <w:tab w:val="right" w:pos="8306"/>
      </w:tabs>
    </w:pPr>
  </w:style>
  <w:style w:type="character" w:customStyle="1" w:styleId="IntestazioneCarattere">
    <w:name w:val="Intestazione Carattere"/>
    <w:basedOn w:val="Carpredefinitoparagrafo"/>
    <w:link w:val="Intestazione"/>
    <w:uiPriority w:val="99"/>
    <w:locked/>
    <w:rsid w:val="00C7517D"/>
    <w:rPr>
      <w:rFonts w:ascii="Times" w:hAnsi="Times" w:cs="Times"/>
      <w:sz w:val="24"/>
      <w:szCs w:val="24"/>
      <w:lang w:val="nl-NL" w:eastAsia="en-US"/>
    </w:rPr>
  </w:style>
  <w:style w:type="paragraph" w:styleId="Pidipagina">
    <w:name w:val="footer"/>
    <w:basedOn w:val="Normale"/>
    <w:link w:val="PidipaginaCarattere"/>
    <w:uiPriority w:val="99"/>
    <w:rsid w:val="00C7517D"/>
    <w:pPr>
      <w:tabs>
        <w:tab w:val="center" w:pos="4153"/>
        <w:tab w:val="right" w:pos="8306"/>
      </w:tabs>
    </w:pPr>
  </w:style>
  <w:style w:type="character" w:customStyle="1" w:styleId="PidipaginaCarattere">
    <w:name w:val="Piè di pagina Carattere"/>
    <w:basedOn w:val="Carpredefinitoparagrafo"/>
    <w:link w:val="Pidipagina"/>
    <w:uiPriority w:val="99"/>
    <w:semiHidden/>
    <w:locked/>
    <w:rsid w:val="00C7517D"/>
    <w:rPr>
      <w:rFonts w:ascii="Times" w:hAnsi="Times" w:cs="Times"/>
      <w:sz w:val="24"/>
      <w:szCs w:val="24"/>
      <w:lang w:val="nl-NL" w:eastAsia="en-US"/>
    </w:rPr>
  </w:style>
  <w:style w:type="paragraph" w:styleId="Didascalia">
    <w:name w:val="caption"/>
    <w:basedOn w:val="Normale"/>
    <w:next w:val="Normale"/>
    <w:uiPriority w:val="99"/>
    <w:qFormat/>
    <w:rsid w:val="00C7517D"/>
    <w:pPr>
      <w:spacing w:before="120" w:after="120"/>
    </w:pPr>
    <w:rPr>
      <w:b/>
      <w:bCs/>
    </w:rPr>
  </w:style>
  <w:style w:type="character" w:customStyle="1" w:styleId="Bodybold">
    <w:name w:val="Body bold"/>
    <w:basedOn w:val="Carpredefinitoparagrafo"/>
    <w:uiPriority w:val="99"/>
    <w:rsid w:val="00C7517D"/>
    <w:rPr>
      <w:rFonts w:ascii="Arial" w:hAnsi="Arial" w:cs="Arial"/>
      <w:b/>
      <w:bCs/>
      <w:sz w:val="20"/>
      <w:szCs w:val="20"/>
    </w:rPr>
  </w:style>
  <w:style w:type="paragraph" w:customStyle="1" w:styleId="Titel">
    <w:name w:val="Titel"/>
    <w:basedOn w:val="HeadReynaers"/>
    <w:uiPriority w:val="99"/>
    <w:rsid w:val="00C7517D"/>
    <w:pPr>
      <w:jc w:val="center"/>
    </w:pPr>
    <w:rPr>
      <w:sz w:val="36"/>
      <w:szCs w:val="36"/>
    </w:rPr>
  </w:style>
  <w:style w:type="paragraph" w:styleId="Paragrafoelenco">
    <w:name w:val="List Paragraph"/>
    <w:basedOn w:val="Normale"/>
    <w:uiPriority w:val="34"/>
    <w:qFormat/>
    <w:rsid w:val="00896F24"/>
    <w:pPr>
      <w:autoSpaceDE/>
      <w:autoSpaceDN/>
      <w:spacing w:after="200" w:line="276" w:lineRule="auto"/>
      <w:ind w:left="720"/>
      <w:contextualSpacing/>
    </w:pPr>
    <w:rPr>
      <w:rFonts w:ascii="Calibri" w:hAnsi="Calibri" w:cs="Times New Roman"/>
      <w:sz w:val="22"/>
      <w:szCs w:val="22"/>
      <w:lang w:val="nl-BE"/>
    </w:rPr>
  </w:style>
  <w:style w:type="paragraph" w:styleId="Testofumetto">
    <w:name w:val="Balloon Text"/>
    <w:basedOn w:val="Normale"/>
    <w:link w:val="TestofumettoCarattere"/>
    <w:uiPriority w:val="99"/>
    <w:semiHidden/>
    <w:unhideWhenUsed/>
    <w:rsid w:val="00D70BE2"/>
    <w:rPr>
      <w:rFonts w:ascii="Tahoma" w:hAnsi="Tahoma" w:cs="Tahoma"/>
      <w:sz w:val="16"/>
      <w:szCs w:val="16"/>
    </w:rPr>
  </w:style>
  <w:style w:type="character" w:customStyle="1" w:styleId="TestofumettoCarattere">
    <w:name w:val="Testo fumetto Carattere"/>
    <w:basedOn w:val="Carpredefinitoparagrafo"/>
    <w:link w:val="Testofumetto"/>
    <w:uiPriority w:val="99"/>
    <w:semiHidden/>
    <w:locked/>
    <w:rsid w:val="00D70BE2"/>
    <w:rPr>
      <w:rFonts w:ascii="Tahoma" w:hAnsi="Tahoma" w:cs="Tahoma"/>
      <w:sz w:val="16"/>
      <w:szCs w:val="16"/>
      <w:lang w:val="nl-NL" w:eastAsia="en-US"/>
    </w:rPr>
  </w:style>
  <w:style w:type="paragraph" w:styleId="Testonotadichiusura">
    <w:name w:val="endnote text"/>
    <w:basedOn w:val="Normale"/>
    <w:link w:val="TestonotadichiusuraCarattere"/>
    <w:uiPriority w:val="99"/>
    <w:rsid w:val="00E240FA"/>
    <w:rPr>
      <w:sz w:val="20"/>
      <w:szCs w:val="20"/>
    </w:rPr>
  </w:style>
  <w:style w:type="character" w:customStyle="1" w:styleId="TestonotadichiusuraCarattere">
    <w:name w:val="Testo nota di chiusura Carattere"/>
    <w:basedOn w:val="Carpredefinitoparagrafo"/>
    <w:link w:val="Testonotadichiusura"/>
    <w:uiPriority w:val="99"/>
    <w:rsid w:val="00E240FA"/>
    <w:rPr>
      <w:rFonts w:ascii="Times" w:hAnsi="Times" w:cs="Times"/>
      <w:lang w:val="nl-NL" w:eastAsia="en-US"/>
    </w:rPr>
  </w:style>
  <w:style w:type="character" w:styleId="Rimandonotadichiusura">
    <w:name w:val="endnote reference"/>
    <w:basedOn w:val="Carpredefinitoparagrafo"/>
    <w:uiPriority w:val="99"/>
    <w:rsid w:val="00E240FA"/>
    <w:rPr>
      <w:vertAlign w:val="superscript"/>
    </w:rPr>
  </w:style>
  <w:style w:type="paragraph" w:styleId="Corpotesto">
    <w:name w:val="Body Text"/>
    <w:basedOn w:val="Normale"/>
    <w:link w:val="CorpotestoCarattere"/>
    <w:uiPriority w:val="99"/>
    <w:rsid w:val="00D475A2"/>
    <w:rPr>
      <w:rFonts w:ascii="Arial" w:hAnsi="Arial" w:cs="Arial"/>
      <w:color w:val="0000FF"/>
      <w:sz w:val="20"/>
      <w:szCs w:val="20"/>
    </w:rPr>
  </w:style>
  <w:style w:type="character" w:customStyle="1" w:styleId="CorpotestoCarattere">
    <w:name w:val="Corpo testo Carattere"/>
    <w:basedOn w:val="Carpredefinitoparagrafo"/>
    <w:link w:val="Corpotesto"/>
    <w:uiPriority w:val="99"/>
    <w:rsid w:val="00D475A2"/>
    <w:rPr>
      <w:rFonts w:ascii="Arial" w:hAnsi="Arial" w:cs="Arial"/>
      <w:color w:val="0000FF"/>
      <w:lang w:val="nl-NL" w:eastAsia="en-US"/>
    </w:rPr>
  </w:style>
  <w:style w:type="table" w:styleId="Grigliatabella">
    <w:name w:val="Table Grid"/>
    <w:basedOn w:val="Tabellanormale"/>
    <w:uiPriority w:val="59"/>
    <w:rsid w:val="001D37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Car">
    <w:name w:val="Titre Car"/>
    <w:basedOn w:val="Carpredefinitoparagrafo"/>
    <w:link w:val="BodyinsprongReynaers"/>
    <w:uiPriority w:val="99"/>
    <w:locked/>
    <w:rsid w:val="00112EC9"/>
    <w:rPr>
      <w:rFonts w:ascii="Arial" w:hAnsi="Arial" w:cs="Arial"/>
      <w:lang w:val="nl-NL" w:eastAsia="en-US"/>
    </w:rPr>
  </w:style>
  <w:style w:type="character" w:styleId="Collegamentoipertestuale">
    <w:name w:val="Hyperlink"/>
    <w:basedOn w:val="Carpredefinitoparagrafo"/>
    <w:uiPriority w:val="99"/>
    <w:unhideWhenUsed/>
    <w:rsid w:val="009B0498"/>
    <w:rPr>
      <w:color w:val="0000FF" w:themeColor="hyperlink"/>
      <w:u w:val="single"/>
    </w:rPr>
  </w:style>
  <w:style w:type="paragraph" w:styleId="Titolo">
    <w:name w:val="Title"/>
    <w:basedOn w:val="Normale"/>
    <w:next w:val="Normale"/>
    <w:link w:val="TitoloCarattere"/>
    <w:uiPriority w:val="10"/>
    <w:qFormat/>
    <w:rsid w:val="002220DA"/>
    <w:pPr>
      <w:contextualSpacing/>
      <w:jc w:val="center"/>
    </w:pPr>
    <w:rPr>
      <w:rFonts w:ascii="Arial" w:eastAsiaTheme="majorEastAsia" w:hAnsi="Arial" w:cstheme="majorBidi"/>
      <w:b/>
      <w:spacing w:val="-10"/>
      <w:kern w:val="28"/>
      <w:sz w:val="36"/>
      <w:szCs w:val="56"/>
    </w:rPr>
  </w:style>
  <w:style w:type="character" w:customStyle="1" w:styleId="TitoloCarattere">
    <w:name w:val="Titolo Carattere"/>
    <w:basedOn w:val="Carpredefinitoparagrafo"/>
    <w:link w:val="Titolo"/>
    <w:uiPriority w:val="10"/>
    <w:rsid w:val="002220DA"/>
    <w:rPr>
      <w:rFonts w:ascii="Arial" w:eastAsiaTheme="majorEastAsia" w:hAnsi="Arial" w:cstheme="majorBidi"/>
      <w:b/>
      <w:spacing w:val="-10"/>
      <w:kern w:val="28"/>
      <w:sz w:val="36"/>
      <w:szCs w:val="56"/>
      <w:lang w:val="nl-NL"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60333894">
      <w:bodyDiv w:val="1"/>
      <w:marLeft w:val="0"/>
      <w:marRight w:val="0"/>
      <w:marTop w:val="0"/>
      <w:marBottom w:val="0"/>
      <w:divBdr>
        <w:top w:val="none" w:sz="0" w:space="0" w:color="auto"/>
        <w:left w:val="none" w:sz="0" w:space="0" w:color="auto"/>
        <w:bottom w:val="none" w:sz="0" w:space="0" w:color="auto"/>
        <w:right w:val="none" w:sz="0" w:space="0" w:color="auto"/>
      </w:divBdr>
    </w:div>
    <w:div w:id="14739868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header" Target="header2.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3.png"/><Relationship Id="rId10" Type="http://schemas.openxmlformats.org/officeDocument/2006/relationships/image" Target="media/image2.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image" Target="media/image1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89062D2-D02F-4322-8C39-6C538FE867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596</TotalTime>
  <Pages>9</Pages>
  <Words>3495</Words>
  <Characters>19888</Characters>
  <Application>Microsoft Office Word</Application>
  <DocSecurity>0</DocSecurity>
  <Lines>165</Lines>
  <Paragraphs>46</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1</vt:lpstr>
      <vt:lpstr>1</vt:lpstr>
    </vt:vector>
  </TitlesOfParts>
  <Company>d'Office Maurice</Company>
  <LinksUpToDate>false</LinksUpToDate>
  <CharactersWithSpaces>23337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Maurice Calle</dc:creator>
  <cp:lastModifiedBy>Annalisa Venturini</cp:lastModifiedBy>
  <cp:revision>41</cp:revision>
  <cp:lastPrinted>2016-04-05T13:26:00Z</cp:lastPrinted>
  <dcterms:created xsi:type="dcterms:W3CDTF">2020-09-22T15:09:00Z</dcterms:created>
  <dcterms:modified xsi:type="dcterms:W3CDTF">2020-09-25T07:24:00Z</dcterms:modified>
</cp:coreProperties>
</file>